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95F77" w14:textId="77777777" w:rsidR="00C42BE6" w:rsidRPr="008C04FD" w:rsidRDefault="00D838AB" w:rsidP="008C04FD">
      <w:pPr>
        <w:spacing w:before="120" w:after="120" w:line="240" w:lineRule="auto"/>
        <w:jc w:val="center"/>
        <w:rPr>
          <w:rFonts w:eastAsiaTheme="minorEastAsia"/>
          <w:b/>
          <w:color w:val="0070C0"/>
          <w:sz w:val="36"/>
          <w:szCs w:val="28"/>
        </w:rPr>
      </w:pPr>
      <w:r>
        <w:rPr>
          <w:rFonts w:eastAsiaTheme="minorEastAsia"/>
          <w:b/>
          <w:color w:val="0070C0"/>
          <w:sz w:val="36"/>
          <w:szCs w:val="28"/>
        </w:rPr>
        <w:t>Designing for Disaster</w:t>
      </w:r>
      <w:r w:rsidR="008C04FD" w:rsidRPr="008C04FD">
        <w:rPr>
          <w:rFonts w:eastAsiaTheme="minorEastAsia"/>
          <w:b/>
          <w:color w:val="0070C0"/>
          <w:sz w:val="36"/>
          <w:szCs w:val="28"/>
        </w:rPr>
        <w:t xml:space="preserve"> </w:t>
      </w:r>
      <w:r w:rsidR="008C04FD">
        <w:rPr>
          <w:rFonts w:eastAsiaTheme="minorEastAsia"/>
          <w:b/>
          <w:color w:val="0070C0"/>
          <w:sz w:val="36"/>
          <w:szCs w:val="28"/>
        </w:rPr>
        <w:t>Worksheet</w:t>
      </w:r>
    </w:p>
    <w:p w14:paraId="14702868" w14:textId="77777777" w:rsidR="00C520A2" w:rsidRPr="008C04FD" w:rsidRDefault="00C520A2" w:rsidP="008C04FD">
      <w:pPr>
        <w:spacing w:after="120" w:line="240" w:lineRule="auto"/>
        <w:rPr>
          <w:rFonts w:ascii="Times New Roman" w:hAnsi="Times New Roman" w:cs="Times New Roman"/>
          <w:szCs w:val="24"/>
        </w:rPr>
      </w:pPr>
      <w:r w:rsidRPr="008C04FD">
        <w:rPr>
          <w:rFonts w:ascii="Times New Roman" w:hAnsi="Times New Roman" w:cs="Times New Roman"/>
          <w:b/>
          <w:szCs w:val="24"/>
        </w:rPr>
        <w:t>Objectives:</w:t>
      </w:r>
      <w:r w:rsidR="008C04FD" w:rsidRPr="008C04FD">
        <w:rPr>
          <w:rFonts w:ascii="Times New Roman" w:hAnsi="Times New Roman" w:cs="Times New Roman"/>
          <w:szCs w:val="24"/>
        </w:rPr>
        <w:t xml:space="preserve"> </w:t>
      </w:r>
      <w:r w:rsidR="008C04FD">
        <w:rPr>
          <w:rFonts w:ascii="Times New Roman" w:hAnsi="Times New Roman" w:cs="Times New Roman"/>
          <w:szCs w:val="24"/>
        </w:rPr>
        <w:t>Investigate</w:t>
      </w:r>
      <w:r w:rsidRPr="008C04FD">
        <w:rPr>
          <w:rFonts w:ascii="Times New Roman" w:hAnsi="Times New Roman" w:cs="Times New Roman"/>
          <w:szCs w:val="24"/>
        </w:rPr>
        <w:t xml:space="preserve"> how engineers design buildings and structures </w:t>
      </w:r>
      <w:r w:rsidR="008C04FD">
        <w:rPr>
          <w:rFonts w:ascii="Times New Roman" w:hAnsi="Times New Roman" w:cs="Times New Roman"/>
          <w:szCs w:val="24"/>
        </w:rPr>
        <w:t>to</w:t>
      </w:r>
      <w:r w:rsidR="00182971" w:rsidRPr="008C04FD">
        <w:rPr>
          <w:rFonts w:ascii="Times New Roman" w:hAnsi="Times New Roman" w:cs="Times New Roman"/>
          <w:szCs w:val="24"/>
        </w:rPr>
        <w:t xml:space="preserve"> </w:t>
      </w:r>
      <w:r w:rsidR="008C04FD">
        <w:rPr>
          <w:rFonts w:ascii="Times New Roman" w:hAnsi="Times New Roman" w:cs="Times New Roman"/>
          <w:szCs w:val="24"/>
        </w:rPr>
        <w:t xml:space="preserve">withstand </w:t>
      </w:r>
      <w:r w:rsidRPr="008C04FD">
        <w:rPr>
          <w:rFonts w:ascii="Times New Roman" w:hAnsi="Times New Roman" w:cs="Times New Roman"/>
          <w:szCs w:val="24"/>
        </w:rPr>
        <w:t>earthquake</w:t>
      </w:r>
      <w:r w:rsidR="008C04FD">
        <w:rPr>
          <w:rFonts w:ascii="Times New Roman" w:hAnsi="Times New Roman" w:cs="Times New Roman"/>
          <w:szCs w:val="24"/>
        </w:rPr>
        <w:t>s</w:t>
      </w:r>
      <w:r w:rsidRPr="008C04FD">
        <w:rPr>
          <w:rFonts w:ascii="Times New Roman" w:hAnsi="Times New Roman" w:cs="Times New Roman"/>
          <w:szCs w:val="24"/>
        </w:rPr>
        <w:t>.</w:t>
      </w:r>
    </w:p>
    <w:p w14:paraId="2DCADEE5" w14:textId="77777777" w:rsidR="006644E9" w:rsidRPr="008C04FD" w:rsidRDefault="006644E9" w:rsidP="008C04FD">
      <w:pPr>
        <w:spacing w:after="120" w:line="240" w:lineRule="auto"/>
        <w:rPr>
          <w:rFonts w:ascii="Times New Roman" w:hAnsi="Times New Roman" w:cs="Times New Roman"/>
          <w:szCs w:val="24"/>
        </w:rPr>
      </w:pPr>
      <w:r w:rsidRPr="008C04FD">
        <w:rPr>
          <w:rFonts w:ascii="Times New Roman" w:hAnsi="Times New Roman" w:cs="Times New Roman"/>
          <w:b/>
          <w:szCs w:val="24"/>
        </w:rPr>
        <w:t>Materials</w:t>
      </w:r>
      <w:r w:rsidRPr="008C04FD">
        <w:rPr>
          <w:rFonts w:ascii="Times New Roman" w:hAnsi="Times New Roman" w:cs="Times New Roman"/>
          <w:szCs w:val="24"/>
        </w:rPr>
        <w:t xml:space="preserve">: </w:t>
      </w:r>
      <w:r w:rsidR="008C04FD">
        <w:rPr>
          <w:rFonts w:ascii="Times New Roman" w:hAnsi="Times New Roman" w:cs="Times New Roman"/>
          <w:szCs w:val="24"/>
        </w:rPr>
        <w:t>Work</w:t>
      </w:r>
      <w:r w:rsidRPr="008C04FD">
        <w:rPr>
          <w:rFonts w:ascii="Times New Roman" w:hAnsi="Times New Roman" w:cs="Times New Roman"/>
          <w:szCs w:val="24"/>
        </w:rPr>
        <w:t xml:space="preserve"> in pairs sharing one computer with </w:t>
      </w:r>
      <w:r w:rsidR="008C04FD" w:rsidRPr="008C04FD">
        <w:rPr>
          <w:rFonts w:ascii="Times New Roman" w:hAnsi="Times New Roman" w:cs="Times New Roman"/>
          <w:szCs w:val="24"/>
        </w:rPr>
        <w:t xml:space="preserve">Internet </w:t>
      </w:r>
      <w:r w:rsidR="008C04FD">
        <w:rPr>
          <w:rFonts w:ascii="Times New Roman" w:hAnsi="Times New Roman" w:cs="Times New Roman"/>
          <w:szCs w:val="24"/>
        </w:rPr>
        <w:t>access</w:t>
      </w:r>
      <w:r w:rsidRPr="008C04FD">
        <w:rPr>
          <w:rFonts w:ascii="Times New Roman" w:hAnsi="Times New Roman" w:cs="Times New Roman"/>
          <w:szCs w:val="24"/>
        </w:rPr>
        <w:t>.</w:t>
      </w:r>
    </w:p>
    <w:p w14:paraId="5AD5CB1C" w14:textId="77777777" w:rsidR="008C04FD" w:rsidRDefault="0005329A" w:rsidP="008C04FD">
      <w:pPr>
        <w:spacing w:after="0" w:line="240" w:lineRule="auto"/>
        <w:rPr>
          <w:rFonts w:ascii="Times New Roman" w:hAnsi="Times New Roman" w:cs="Times New Roman"/>
          <w:szCs w:val="24"/>
        </w:rPr>
      </w:pPr>
      <w:r w:rsidRPr="008C04FD">
        <w:rPr>
          <w:rFonts w:ascii="Times New Roman" w:hAnsi="Times New Roman" w:cs="Times New Roman"/>
          <w:b/>
          <w:szCs w:val="24"/>
        </w:rPr>
        <w:t>Engage:</w:t>
      </w:r>
      <w:r w:rsidRPr="008C04FD">
        <w:rPr>
          <w:rFonts w:ascii="Times New Roman" w:hAnsi="Times New Roman" w:cs="Times New Roman"/>
          <w:szCs w:val="24"/>
        </w:rPr>
        <w:t xml:space="preserve"> </w:t>
      </w:r>
    </w:p>
    <w:p w14:paraId="56DDDBCB" w14:textId="77777777" w:rsidR="0082728B" w:rsidRPr="008C04FD" w:rsidRDefault="0082728B" w:rsidP="008C04FD">
      <w:pPr>
        <w:pStyle w:val="ListParagraph"/>
        <w:numPr>
          <w:ilvl w:val="0"/>
          <w:numId w:val="3"/>
        </w:numPr>
        <w:spacing w:after="120" w:line="240" w:lineRule="auto"/>
        <w:rPr>
          <w:rFonts w:ascii="Times New Roman" w:hAnsi="Times New Roman" w:cs="Times New Roman"/>
          <w:szCs w:val="24"/>
        </w:rPr>
      </w:pPr>
      <w:r w:rsidRPr="008C04FD">
        <w:rPr>
          <w:rFonts w:ascii="Times New Roman" w:hAnsi="Times New Roman" w:cs="Times New Roman"/>
          <w:szCs w:val="24"/>
        </w:rPr>
        <w:t>Look around your classroom. Name one th</w:t>
      </w:r>
      <w:r w:rsidR="00171F73" w:rsidRPr="008C04FD">
        <w:rPr>
          <w:rFonts w:ascii="Times New Roman" w:hAnsi="Times New Roman" w:cs="Times New Roman"/>
          <w:szCs w:val="24"/>
        </w:rPr>
        <w:t xml:space="preserve">ing that </w:t>
      </w:r>
      <w:r w:rsidR="008C04FD">
        <w:rPr>
          <w:rFonts w:ascii="Times New Roman" w:hAnsi="Times New Roman" w:cs="Times New Roman"/>
          <w:szCs w:val="24"/>
        </w:rPr>
        <w:t>might</w:t>
      </w:r>
      <w:r w:rsidR="00171F73" w:rsidRPr="008C04FD">
        <w:rPr>
          <w:rFonts w:ascii="Times New Roman" w:hAnsi="Times New Roman" w:cs="Times New Roman"/>
          <w:szCs w:val="24"/>
        </w:rPr>
        <w:t xml:space="preserve"> </w:t>
      </w:r>
      <w:r w:rsidR="00FD383E" w:rsidRPr="008C04FD">
        <w:rPr>
          <w:rFonts w:ascii="Times New Roman" w:hAnsi="Times New Roman" w:cs="Times New Roman"/>
          <w:szCs w:val="24"/>
        </w:rPr>
        <w:t>fail or break</w:t>
      </w:r>
      <w:r w:rsidR="00171F73" w:rsidRPr="008C04FD">
        <w:rPr>
          <w:rFonts w:ascii="Times New Roman" w:hAnsi="Times New Roman" w:cs="Times New Roman"/>
          <w:szCs w:val="24"/>
        </w:rPr>
        <w:t xml:space="preserve"> during an earthquake</w:t>
      </w:r>
      <w:r w:rsidRPr="008C04FD">
        <w:rPr>
          <w:rFonts w:ascii="Times New Roman" w:hAnsi="Times New Roman" w:cs="Times New Roman"/>
          <w:szCs w:val="24"/>
        </w:rPr>
        <w:t xml:space="preserve">. Overall, do you think your school is prepared to withstand </w:t>
      </w:r>
      <w:r w:rsidR="00FD383E" w:rsidRPr="008C04FD">
        <w:rPr>
          <w:rFonts w:ascii="Times New Roman" w:hAnsi="Times New Roman" w:cs="Times New Roman"/>
          <w:szCs w:val="24"/>
        </w:rPr>
        <w:t xml:space="preserve">an </w:t>
      </w:r>
      <w:r w:rsidR="00171F73" w:rsidRPr="008C04FD">
        <w:rPr>
          <w:rFonts w:ascii="Times New Roman" w:hAnsi="Times New Roman" w:cs="Times New Roman"/>
          <w:szCs w:val="24"/>
        </w:rPr>
        <w:t xml:space="preserve">earthquake? Explain why or why not. </w:t>
      </w:r>
    </w:p>
    <w:p w14:paraId="1845E6CC" w14:textId="662BD848" w:rsidR="001A1FA0" w:rsidRPr="001A1FA0" w:rsidRDefault="00876EF2" w:rsidP="008C04FD">
      <w:pPr>
        <w:spacing w:after="120" w:line="240" w:lineRule="auto"/>
        <w:ind w:left="360"/>
        <w:rPr>
          <w:rFonts w:ascii="Times New Roman" w:hAnsi="Times New Roman" w:cs="Times New Roman"/>
        </w:rPr>
      </w:pPr>
      <w:ins w:id="0" w:author="Jennifer Kracha" w:date="2021-03-18T12:33:00Z">
        <w:r w:rsidRPr="008C04FD">
          <w:rPr>
            <w:rFonts w:ascii="Times New Roman" w:hAnsi="Times New Roman" w:cs="Times New Roman"/>
            <w:i/>
            <w:color w:val="FF0000"/>
          </w:rPr>
          <w:t>Example answers</w:t>
        </w:r>
        <w:r>
          <w:rPr>
            <w:rFonts w:ascii="Times New Roman" w:hAnsi="Times New Roman" w:cs="Times New Roman"/>
            <w:color w:val="FF0000"/>
          </w:rPr>
          <w:t>: P</w:t>
        </w:r>
        <w:r w:rsidRPr="008C04FD">
          <w:rPr>
            <w:rFonts w:ascii="Times New Roman" w:hAnsi="Times New Roman" w:cs="Times New Roman"/>
            <w:color w:val="FF0000"/>
          </w:rPr>
          <w:t xml:space="preserve">ictures </w:t>
        </w:r>
        <w:r>
          <w:rPr>
            <w:rFonts w:ascii="Times New Roman" w:hAnsi="Times New Roman" w:cs="Times New Roman"/>
            <w:color w:val="FF0000"/>
          </w:rPr>
          <w:t xml:space="preserve">hanging </w:t>
        </w:r>
        <w:r w:rsidRPr="008C04FD">
          <w:rPr>
            <w:rFonts w:ascii="Times New Roman" w:hAnsi="Times New Roman" w:cs="Times New Roman"/>
            <w:color w:val="FF0000"/>
          </w:rPr>
          <w:t xml:space="preserve">on the walls, lamps, bookcases, </w:t>
        </w:r>
        <w:r>
          <w:rPr>
            <w:rFonts w:ascii="Times New Roman" w:hAnsi="Times New Roman" w:cs="Times New Roman"/>
            <w:color w:val="FF0000"/>
          </w:rPr>
          <w:t xml:space="preserve">shelves, </w:t>
        </w:r>
        <w:r w:rsidRPr="008C04FD">
          <w:rPr>
            <w:rFonts w:ascii="Times New Roman" w:hAnsi="Times New Roman" w:cs="Times New Roman"/>
            <w:color w:val="FF0000"/>
          </w:rPr>
          <w:t xml:space="preserve">etc. Answers will vary depending on location, but </w:t>
        </w:r>
        <w:r>
          <w:rPr>
            <w:rFonts w:ascii="Times New Roman" w:hAnsi="Times New Roman" w:cs="Times New Roman"/>
            <w:color w:val="FF0000"/>
          </w:rPr>
          <w:t xml:space="preserve">expect </w:t>
        </w:r>
        <w:r w:rsidRPr="008C04FD">
          <w:rPr>
            <w:rFonts w:ascii="Times New Roman" w:hAnsi="Times New Roman" w:cs="Times New Roman"/>
            <w:color w:val="FF0000"/>
          </w:rPr>
          <w:t xml:space="preserve">students </w:t>
        </w:r>
        <w:r>
          <w:rPr>
            <w:rFonts w:ascii="Times New Roman" w:hAnsi="Times New Roman" w:cs="Times New Roman"/>
            <w:color w:val="FF0000"/>
          </w:rPr>
          <w:t>to</w:t>
        </w:r>
        <w:r w:rsidRPr="008C04FD">
          <w:rPr>
            <w:rFonts w:ascii="Times New Roman" w:hAnsi="Times New Roman" w:cs="Times New Roman"/>
            <w:color w:val="FF0000"/>
          </w:rPr>
          <w:t xml:space="preserve"> justify their answer</w:t>
        </w:r>
        <w:r>
          <w:rPr>
            <w:rFonts w:ascii="Times New Roman" w:hAnsi="Times New Roman" w:cs="Times New Roman"/>
            <w:color w:val="FF0000"/>
          </w:rPr>
          <w:t>s</w:t>
        </w:r>
        <w:r w:rsidRPr="008C04FD">
          <w:rPr>
            <w:rFonts w:ascii="Times New Roman" w:hAnsi="Times New Roman" w:cs="Times New Roman"/>
            <w:color w:val="FF0000"/>
          </w:rPr>
          <w:t>.</w:t>
        </w:r>
      </w:ins>
      <w:r w:rsidR="00F6555A">
        <w:rPr>
          <w:rFonts w:ascii="Times New Roman" w:hAnsi="Times New Roman" w:cs="Times New Roman"/>
          <w:noProof/>
          <w:sz w:val="24"/>
          <w:szCs w:val="24"/>
        </w:rPr>
        <w:drawing>
          <wp:anchor distT="0" distB="0" distL="114300" distR="114300" simplePos="0" relativeHeight="251656192" behindDoc="1" locked="0" layoutInCell="1" allowOverlap="1" wp14:anchorId="6F4145D2" wp14:editId="36208406">
            <wp:simplePos x="0" y="0"/>
            <wp:positionH relativeFrom="column">
              <wp:posOffset>4238625</wp:posOffset>
            </wp:positionH>
            <wp:positionV relativeFrom="paragraph">
              <wp:posOffset>60960</wp:posOffset>
            </wp:positionV>
            <wp:extent cx="1670050" cy="1724025"/>
            <wp:effectExtent l="19050" t="0" r="6350" b="0"/>
            <wp:wrapTight wrapText="bothSides">
              <wp:wrapPolygon edited="0">
                <wp:start x="-246" y="0"/>
                <wp:lineTo x="-246" y="21481"/>
                <wp:lineTo x="21682" y="21481"/>
                <wp:lineTo x="21682" y="0"/>
                <wp:lineTo x="-24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5 at 2.16.16 PM.png"/>
                    <pic:cNvPicPr/>
                  </pic:nvPicPr>
                  <pic:blipFill rotWithShape="1">
                    <a:blip r:embed="rId8">
                      <a:extLst>
                        <a:ext uri="{28A0092B-C50C-407E-A947-70E740481C1C}">
                          <a14:useLocalDpi xmlns:a14="http://schemas.microsoft.com/office/drawing/2010/main" val="0"/>
                        </a:ext>
                      </a:extLst>
                    </a:blip>
                    <a:srcRect r="14024" b="11650"/>
                    <a:stretch/>
                  </pic:blipFill>
                  <pic:spPr bwMode="auto">
                    <a:xfrm>
                      <a:off x="0" y="0"/>
                      <a:ext cx="1670050" cy="1724025"/>
                    </a:xfrm>
                    <a:prstGeom prst="rect">
                      <a:avLst/>
                    </a:prstGeom>
                    <a:ln>
                      <a:noFill/>
                    </a:ln>
                    <a:extLst>
                      <a:ext uri="{53640926-AAD7-44D8-BBD7-CCE9431645EC}">
                        <a14:shadowObscured xmlns:a14="http://schemas.microsoft.com/office/drawing/2010/main"/>
                      </a:ext>
                    </a:extLst>
                  </pic:spPr>
                </pic:pic>
              </a:graphicData>
            </a:graphic>
          </wp:anchor>
        </w:drawing>
      </w:r>
    </w:p>
    <w:p w14:paraId="4CB3D0BD" w14:textId="77777777" w:rsidR="00DE5C89" w:rsidRPr="001A1FA0" w:rsidRDefault="0005329A" w:rsidP="008C04FD">
      <w:pPr>
        <w:spacing w:after="0" w:line="240" w:lineRule="auto"/>
        <w:rPr>
          <w:rFonts w:ascii="Times New Roman" w:hAnsi="Times New Roman" w:cs="Times New Roman"/>
          <w:b/>
          <w:szCs w:val="24"/>
        </w:rPr>
      </w:pPr>
      <w:r w:rsidRPr="001A1FA0">
        <w:rPr>
          <w:rFonts w:ascii="Times New Roman" w:hAnsi="Times New Roman" w:cs="Times New Roman"/>
          <w:b/>
          <w:szCs w:val="24"/>
        </w:rPr>
        <w:t>Explore</w:t>
      </w:r>
      <w:r w:rsidR="003754FA" w:rsidRPr="001A1FA0">
        <w:rPr>
          <w:rFonts w:ascii="Times New Roman" w:hAnsi="Times New Roman" w:cs="Times New Roman"/>
          <w:b/>
          <w:szCs w:val="24"/>
        </w:rPr>
        <w:t xml:space="preserve">: </w:t>
      </w:r>
    </w:p>
    <w:p w14:paraId="295BB815" w14:textId="77777777" w:rsidR="00C32697" w:rsidRDefault="00DE5C89" w:rsidP="00C32697">
      <w:pPr>
        <w:spacing w:after="120"/>
        <w:rPr>
          <w:rFonts w:ascii="Times New Roman" w:hAnsi="Times New Roman" w:cs="Times New Roman"/>
        </w:rPr>
      </w:pPr>
      <w:r w:rsidRPr="00286F04">
        <w:rPr>
          <w:rFonts w:ascii="Times New Roman" w:hAnsi="Times New Roman" w:cs="Times New Roman"/>
        </w:rPr>
        <w:t>Navigate to the Earthquake</w:t>
      </w:r>
      <w:r w:rsidR="00286F04" w:rsidRPr="00286F04">
        <w:rPr>
          <w:rFonts w:ascii="Times New Roman" w:hAnsi="Times New Roman" w:cs="Times New Roman"/>
        </w:rPr>
        <w:t>s</w:t>
      </w:r>
      <w:r w:rsidRPr="00286F04">
        <w:rPr>
          <w:rFonts w:ascii="Times New Roman" w:hAnsi="Times New Roman" w:cs="Times New Roman"/>
        </w:rPr>
        <w:t xml:space="preserve"> Living Lab </w:t>
      </w:r>
      <w:r w:rsidR="00286F04" w:rsidRPr="00286F04">
        <w:rPr>
          <w:rFonts w:ascii="Times New Roman" w:hAnsi="Times New Roman" w:cs="Times New Roman"/>
        </w:rPr>
        <w:t xml:space="preserve">at </w:t>
      </w:r>
      <w:r w:rsidR="00F31CDF" w:rsidRPr="00F31CDF">
        <w:rPr>
          <w:rFonts w:ascii="Times New Roman" w:hAnsi="Times New Roman" w:cs="Times New Roman"/>
          <w:color w:val="3333CC"/>
          <w:u w:val="single"/>
        </w:rPr>
        <w:t>http://www.teachengineering.org/livinglabs/index.php</w:t>
      </w:r>
      <w:r w:rsidR="00286F04" w:rsidRPr="00286F04">
        <w:rPr>
          <w:rFonts w:ascii="Times New Roman" w:hAnsi="Times New Roman" w:cs="Times New Roman"/>
        </w:rPr>
        <w:t>.</w:t>
      </w:r>
      <w:r w:rsidRPr="00286F04">
        <w:rPr>
          <w:rFonts w:ascii="Times New Roman" w:hAnsi="Times New Roman" w:cs="Times New Roman"/>
        </w:rPr>
        <w:t xml:space="preserve"> </w:t>
      </w:r>
      <w:bookmarkStart w:id="1" w:name="_GoBack"/>
      <w:bookmarkEnd w:id="1"/>
    </w:p>
    <w:p w14:paraId="3EB1B3CD" w14:textId="1AF83DFD" w:rsidR="00FD383E" w:rsidRPr="00C32697" w:rsidRDefault="00286F04" w:rsidP="00C32697">
      <w:pPr>
        <w:pStyle w:val="ListParagraph"/>
        <w:numPr>
          <w:ilvl w:val="0"/>
          <w:numId w:val="3"/>
        </w:numPr>
        <w:spacing w:after="120" w:line="240" w:lineRule="auto"/>
        <w:rPr>
          <w:rFonts w:ascii="Times New Roman" w:hAnsi="Times New Roman" w:cs="Times New Roman"/>
        </w:rPr>
      </w:pPr>
      <w:r w:rsidRPr="00C32697">
        <w:rPr>
          <w:rFonts w:ascii="Times New Roman" w:hAnsi="Times New Roman" w:cs="Times New Roman"/>
        </w:rPr>
        <w:t>S</w:t>
      </w:r>
      <w:r w:rsidR="00DE5C89" w:rsidRPr="00C32697">
        <w:rPr>
          <w:rFonts w:ascii="Times New Roman" w:hAnsi="Times New Roman" w:cs="Times New Roman"/>
        </w:rPr>
        <w:t xml:space="preserve">elect </w:t>
      </w:r>
      <w:r w:rsidR="00895556" w:rsidRPr="00C32697">
        <w:rPr>
          <w:rFonts w:ascii="Times New Roman" w:hAnsi="Times New Roman" w:cs="Times New Roman"/>
        </w:rPr>
        <w:t xml:space="preserve">the San Francisco region (the fourth region). Scroll down the page and </w:t>
      </w:r>
      <w:r w:rsidR="00895556" w:rsidRPr="00895556">
        <w:rPr>
          <w:rFonts w:ascii="Times New Roman" w:hAnsi="Times New Roman" w:cs="Times New Roman"/>
        </w:rPr>
        <w:t xml:space="preserve">select the </w:t>
      </w:r>
      <w:del w:id="2" w:author="Jennifer Kracha" w:date="2021-02-17T16:34:00Z">
        <w:r w:rsidR="00895556" w:rsidRPr="00895556" w:rsidDel="00C83E6C">
          <w:rPr>
            <w:rFonts w:ascii="Times New Roman" w:hAnsi="Times New Roman" w:cs="Times New Roman"/>
          </w:rPr>
          <w:delText xml:space="preserve">seventh </w:delText>
        </w:r>
      </w:del>
      <w:ins w:id="3" w:author="Jennifer Kracha" w:date="2021-02-17T16:34:00Z">
        <w:r w:rsidR="00C83E6C" w:rsidRPr="00895556">
          <w:rPr>
            <w:rFonts w:ascii="Times New Roman" w:hAnsi="Times New Roman" w:cs="Times New Roman"/>
          </w:rPr>
          <w:t>s</w:t>
        </w:r>
        <w:r w:rsidR="00C83E6C">
          <w:rPr>
            <w:rFonts w:ascii="Times New Roman" w:hAnsi="Times New Roman" w:cs="Times New Roman"/>
          </w:rPr>
          <w:t>ixth</w:t>
        </w:r>
        <w:r w:rsidR="00C83E6C" w:rsidRPr="00895556">
          <w:rPr>
            <w:rFonts w:ascii="Times New Roman" w:hAnsi="Times New Roman" w:cs="Times New Roman"/>
          </w:rPr>
          <w:t xml:space="preserve"> </w:t>
        </w:r>
      </w:ins>
      <w:r w:rsidR="00895556" w:rsidRPr="00895556">
        <w:rPr>
          <w:rFonts w:ascii="Times New Roman" w:hAnsi="Times New Roman" w:cs="Times New Roman"/>
        </w:rPr>
        <w:t xml:space="preserve">(last) link: </w:t>
      </w:r>
      <w:r w:rsidR="00895556" w:rsidRPr="00895556">
        <w:rPr>
          <w:rFonts w:ascii="Times New Roman" w:hAnsi="Times New Roman" w:cs="Times New Roman"/>
          <w:i/>
        </w:rPr>
        <w:t>How do engineers use models and earthquake simulations to test designs for earthquake-resistant buildings and structures?</w:t>
      </w:r>
      <w:r w:rsidR="00895556" w:rsidRPr="00C32697">
        <w:rPr>
          <w:rFonts w:ascii="Times New Roman" w:hAnsi="Times New Roman" w:cs="Times New Roman"/>
        </w:rPr>
        <w:t xml:space="preserve"> </w:t>
      </w:r>
      <w:r w:rsidR="00FD383E" w:rsidRPr="00C32697">
        <w:rPr>
          <w:rFonts w:ascii="Times New Roman" w:hAnsi="Times New Roman" w:cs="Times New Roman"/>
        </w:rPr>
        <w:t xml:space="preserve">Watch the </w:t>
      </w:r>
      <w:r w:rsidR="00F6555A">
        <w:rPr>
          <w:rFonts w:ascii="Times New Roman" w:hAnsi="Times New Roman" w:cs="Times New Roman"/>
        </w:rPr>
        <w:t xml:space="preserve">earthquakes testing </w:t>
      </w:r>
      <w:r w:rsidR="00FD383E" w:rsidRPr="00C32697">
        <w:rPr>
          <w:rFonts w:ascii="Times New Roman" w:hAnsi="Times New Roman" w:cs="Times New Roman"/>
        </w:rPr>
        <w:t xml:space="preserve">video on </w:t>
      </w:r>
      <w:ins w:id="4" w:author="Jennifer Kracha" w:date="2021-02-17T16:35:00Z">
        <w:r w:rsidR="00C83E6C">
          <w:rPr>
            <w:rFonts w:ascii="Times New Roman" w:hAnsi="Times New Roman" w:cs="Times New Roman"/>
          </w:rPr>
          <w:t>YouTube</w:t>
        </w:r>
      </w:ins>
      <w:del w:id="5" w:author="Jennifer Kracha" w:date="2021-02-17T16:35:00Z">
        <w:r w:rsidR="00FD383E" w:rsidRPr="00C32697" w:rsidDel="00C83E6C">
          <w:rPr>
            <w:rFonts w:ascii="Times New Roman" w:hAnsi="Times New Roman" w:cs="Times New Roman"/>
          </w:rPr>
          <w:delText>the</w:delText>
        </w:r>
      </w:del>
      <w:del w:id="6" w:author="Jennifer Kracha" w:date="2021-02-17T16:34:00Z">
        <w:r w:rsidR="00FD383E" w:rsidRPr="00C32697" w:rsidDel="00C83E6C">
          <w:rPr>
            <w:rFonts w:ascii="Times New Roman" w:hAnsi="Times New Roman" w:cs="Times New Roman"/>
          </w:rPr>
          <w:delText xml:space="preserve"> front page</w:delText>
        </w:r>
      </w:del>
      <w:r w:rsidR="00FD383E" w:rsidRPr="00C32697">
        <w:rPr>
          <w:rFonts w:ascii="Times New Roman" w:hAnsi="Times New Roman" w:cs="Times New Roman"/>
        </w:rPr>
        <w:t xml:space="preserve">. </w:t>
      </w:r>
      <w:r w:rsidR="00F6555A">
        <w:rPr>
          <w:rFonts w:ascii="Times New Roman" w:hAnsi="Times New Roman" w:cs="Times New Roman"/>
        </w:rPr>
        <w:t>Pay attention so you’ll be able to answer the next question.</w:t>
      </w:r>
    </w:p>
    <w:p w14:paraId="0A59556F" w14:textId="7158FC2A" w:rsidR="00C83E6C" w:rsidRDefault="00F6555A" w:rsidP="00F6555A">
      <w:pPr>
        <w:spacing w:after="120" w:line="240" w:lineRule="auto"/>
        <w:ind w:left="360"/>
        <w:rPr>
          <w:ins w:id="7" w:author="Jennifer Kracha" w:date="2021-02-17T16:35:00Z"/>
          <w:rFonts w:ascii="Times New Roman" w:hAnsi="Times New Roman" w:cs="Times New Roman"/>
        </w:rPr>
      </w:pPr>
      <w:r w:rsidRPr="00F6555A">
        <w:rPr>
          <w:rFonts w:ascii="Times New Roman" w:hAnsi="Times New Roman" w:cs="Times New Roman"/>
        </w:rPr>
        <w:t>V</w:t>
      </w:r>
      <w:r>
        <w:rPr>
          <w:rFonts w:ascii="Times New Roman" w:hAnsi="Times New Roman" w:cs="Times New Roman"/>
        </w:rPr>
        <w:t xml:space="preserve">ideo </w:t>
      </w:r>
      <w:r w:rsidR="00B14AF5">
        <w:rPr>
          <w:rFonts w:ascii="Times New Roman" w:hAnsi="Times New Roman" w:cs="Times New Roman"/>
        </w:rPr>
        <w:t>website</w:t>
      </w:r>
      <w:r>
        <w:rPr>
          <w:rFonts w:ascii="Times New Roman" w:hAnsi="Times New Roman" w:cs="Times New Roman"/>
        </w:rPr>
        <w:t>:</w:t>
      </w:r>
      <w:ins w:id="8" w:author="Jennifer Kracha" w:date="2021-02-17T16:35:00Z">
        <w:r w:rsidR="00C83E6C" w:rsidRPr="00C83E6C">
          <w:t xml:space="preserve"> </w:t>
        </w:r>
        <w:r w:rsidR="00C83E6C">
          <w:rPr>
            <w:rFonts w:ascii="Times New Roman" w:hAnsi="Times New Roman" w:cs="Times New Roman"/>
          </w:rPr>
          <w:fldChar w:fldCharType="begin"/>
        </w:r>
        <w:r w:rsidR="00C83E6C">
          <w:rPr>
            <w:rFonts w:ascii="Times New Roman" w:hAnsi="Times New Roman" w:cs="Times New Roman"/>
          </w:rPr>
          <w:instrText xml:space="preserve"> HYPERLINK "</w:instrText>
        </w:r>
        <w:r w:rsidR="00C83E6C" w:rsidRPr="00C83E6C">
          <w:rPr>
            <w:rFonts w:ascii="Times New Roman" w:hAnsi="Times New Roman" w:cs="Times New Roman"/>
          </w:rPr>
          <w:instrText>https://youtu.be/7hoSqazNmfY</w:instrText>
        </w:r>
        <w:r w:rsidR="00C83E6C">
          <w:rPr>
            <w:rFonts w:ascii="Times New Roman" w:hAnsi="Times New Roman" w:cs="Times New Roman"/>
          </w:rPr>
          <w:instrText xml:space="preserve">" </w:instrText>
        </w:r>
        <w:r w:rsidR="00C83E6C">
          <w:rPr>
            <w:rFonts w:ascii="Times New Roman" w:hAnsi="Times New Roman" w:cs="Times New Roman"/>
          </w:rPr>
          <w:fldChar w:fldCharType="separate"/>
        </w:r>
        <w:r w:rsidR="00C83E6C" w:rsidRPr="00C44572">
          <w:rPr>
            <w:rStyle w:val="Hyperlink"/>
            <w:rFonts w:ascii="Times New Roman" w:hAnsi="Times New Roman" w:cs="Times New Roman"/>
          </w:rPr>
          <w:t>https://youtu.be/7hoSqazNmfY</w:t>
        </w:r>
        <w:r w:rsidR="00C83E6C">
          <w:rPr>
            <w:rFonts w:ascii="Times New Roman" w:hAnsi="Times New Roman" w:cs="Times New Roman"/>
          </w:rPr>
          <w:fldChar w:fldCharType="end"/>
        </w:r>
      </w:ins>
    </w:p>
    <w:p w14:paraId="424BA5D3" w14:textId="31D63B31" w:rsidR="0082728B" w:rsidRPr="00C32697" w:rsidDel="00C83E6C" w:rsidRDefault="00F6555A" w:rsidP="00F6555A">
      <w:pPr>
        <w:spacing w:after="120" w:line="240" w:lineRule="auto"/>
        <w:ind w:left="360"/>
        <w:rPr>
          <w:del w:id="9" w:author="Jennifer Kracha" w:date="2021-02-17T16:35:00Z"/>
          <w:rFonts w:ascii="Times New Roman" w:hAnsi="Times New Roman" w:cs="Times New Roman"/>
        </w:rPr>
      </w:pPr>
      <w:del w:id="10" w:author="Jennifer Kracha" w:date="2021-02-17T16:35:00Z">
        <w:r w:rsidDel="00C83E6C">
          <w:rPr>
            <w:rFonts w:ascii="Times New Roman" w:hAnsi="Times New Roman" w:cs="Times New Roman"/>
          </w:rPr>
          <w:delText xml:space="preserve"> </w:delText>
        </w:r>
        <w:r w:rsidR="00D66C4F" w:rsidDel="00C83E6C">
          <w:fldChar w:fldCharType="begin"/>
        </w:r>
        <w:r w:rsidR="00D66C4F" w:rsidDel="00C83E6C">
          <w:delInstrText xml:space="preserve"> HYPERLINK "http://www.windows2universe.org/earth/geology/movies/earthquake_testing_nsf.html" </w:delInstrText>
        </w:r>
        <w:r w:rsidR="00D66C4F" w:rsidDel="00C83E6C">
          <w:fldChar w:fldCharType="separate"/>
        </w:r>
        <w:r w:rsidRPr="006807E0" w:rsidDel="00C83E6C">
          <w:rPr>
            <w:rStyle w:val="Hyperlink"/>
            <w:rFonts w:ascii="Times New Roman" w:hAnsi="Times New Roman" w:cs="Times New Roman"/>
          </w:rPr>
          <w:delText>http://www.windows2universe.org/earth/geology/movies/earthquake_testing_nsf.html</w:delText>
        </w:r>
        <w:r w:rsidR="00D66C4F" w:rsidDel="00C83E6C">
          <w:rPr>
            <w:rStyle w:val="Hyperlink"/>
            <w:rFonts w:ascii="Times New Roman" w:hAnsi="Times New Roman" w:cs="Times New Roman"/>
          </w:rPr>
          <w:fldChar w:fldCharType="end"/>
        </w:r>
        <w:r w:rsidR="0082728B" w:rsidRPr="00C32697" w:rsidDel="00C83E6C">
          <w:rPr>
            <w:rFonts w:ascii="Times New Roman" w:hAnsi="Times New Roman" w:cs="Times New Roman"/>
          </w:rPr>
          <w:delText xml:space="preserve"> </w:delText>
        </w:r>
      </w:del>
    </w:p>
    <w:p w14:paraId="6B256E22" w14:textId="77777777" w:rsidR="00FD383E" w:rsidRPr="00F05B76" w:rsidRDefault="00F6555A" w:rsidP="00F05B76">
      <w:pPr>
        <w:pStyle w:val="ListParagraph"/>
        <w:numPr>
          <w:ilvl w:val="0"/>
          <w:numId w:val="3"/>
        </w:numPr>
        <w:spacing w:after="120" w:line="240" w:lineRule="auto"/>
        <w:rPr>
          <w:rFonts w:ascii="Times New Roman" w:hAnsi="Times New Roman" w:cs="Times New Roman"/>
        </w:rPr>
      </w:pPr>
      <w:r w:rsidRPr="00F6555A">
        <w:rPr>
          <w:rFonts w:ascii="Times New Roman" w:hAnsi="Times New Roman" w:cs="Times New Roman"/>
          <w:noProof/>
        </w:rPr>
        <w:drawing>
          <wp:anchor distT="0" distB="0" distL="114300" distR="114300" simplePos="0" relativeHeight="251643392" behindDoc="1" locked="0" layoutInCell="1" allowOverlap="1" wp14:anchorId="1875A20A" wp14:editId="73D61486">
            <wp:simplePos x="0" y="0"/>
            <wp:positionH relativeFrom="column">
              <wp:posOffset>3881120</wp:posOffset>
            </wp:positionH>
            <wp:positionV relativeFrom="paragraph">
              <wp:posOffset>92075</wp:posOffset>
            </wp:positionV>
            <wp:extent cx="2032000" cy="1313779"/>
            <wp:effectExtent l="0" t="0" r="6350" b="1270"/>
            <wp:wrapTight wrapText="bothSides">
              <wp:wrapPolygon edited="0">
                <wp:start x="0" y="0"/>
                <wp:lineTo x="0" y="21308"/>
                <wp:lineTo x="21465" y="21308"/>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2000" cy="1313779"/>
                    </a:xfrm>
                    <a:prstGeom prst="rect">
                      <a:avLst/>
                    </a:prstGeom>
                    <a:noFill/>
                    <a:ln w="9525">
                      <a:noFill/>
                      <a:miter lim="800000"/>
                      <a:headEnd/>
                      <a:tailEnd/>
                    </a:ln>
                  </pic:spPr>
                </pic:pic>
              </a:graphicData>
            </a:graphic>
          </wp:anchor>
        </w:drawing>
      </w:r>
      <w:r w:rsidR="00B14AF5">
        <w:rPr>
          <w:rFonts w:ascii="Times New Roman" w:hAnsi="Times New Roman" w:cs="Times New Roman"/>
        </w:rPr>
        <w:t>From what you learned in the video, r</w:t>
      </w:r>
      <w:r w:rsidR="002E4EDE" w:rsidRPr="00F05B76">
        <w:rPr>
          <w:rFonts w:ascii="Times New Roman" w:hAnsi="Times New Roman" w:cs="Times New Roman"/>
        </w:rPr>
        <w:t>ecord</w:t>
      </w:r>
      <w:r w:rsidR="00FD383E" w:rsidRPr="00F05B76">
        <w:rPr>
          <w:rFonts w:ascii="Times New Roman" w:hAnsi="Times New Roman" w:cs="Times New Roman"/>
        </w:rPr>
        <w:t xml:space="preserve"> one </w:t>
      </w:r>
      <w:r w:rsidR="00C42BE6" w:rsidRPr="00F05B76">
        <w:rPr>
          <w:rFonts w:ascii="Times New Roman" w:hAnsi="Times New Roman" w:cs="Times New Roman"/>
        </w:rPr>
        <w:t xml:space="preserve">type of </w:t>
      </w:r>
      <w:r w:rsidR="00FD383E" w:rsidRPr="00F05B76">
        <w:rPr>
          <w:rFonts w:ascii="Times New Roman" w:hAnsi="Times New Roman" w:cs="Times New Roman"/>
        </w:rPr>
        <w:t xml:space="preserve">test </w:t>
      </w:r>
      <w:r w:rsidR="00C42BE6" w:rsidRPr="00F05B76">
        <w:rPr>
          <w:rFonts w:ascii="Times New Roman" w:hAnsi="Times New Roman" w:cs="Times New Roman"/>
        </w:rPr>
        <w:t xml:space="preserve">that </w:t>
      </w:r>
      <w:r w:rsidR="00FD383E" w:rsidRPr="00F05B76">
        <w:rPr>
          <w:rFonts w:ascii="Times New Roman" w:hAnsi="Times New Roman" w:cs="Times New Roman"/>
        </w:rPr>
        <w:t xml:space="preserve">researchers conduct and one design component engineers may use in buildings that experience seismic activity. </w:t>
      </w:r>
    </w:p>
    <w:p w14:paraId="62246143" w14:textId="77777777" w:rsidR="00876EF2" w:rsidRPr="00876EF2" w:rsidRDefault="00876EF2" w:rsidP="00876EF2">
      <w:pPr>
        <w:pStyle w:val="ListParagraph"/>
        <w:spacing w:after="120" w:line="240" w:lineRule="auto"/>
        <w:ind w:left="360"/>
        <w:rPr>
          <w:ins w:id="11" w:author="Jennifer Kracha" w:date="2021-03-18T12:33:00Z"/>
          <w:rFonts w:ascii="Times New Roman" w:hAnsi="Times New Roman" w:cs="Times New Roman"/>
          <w:color w:val="FF0000"/>
        </w:rPr>
        <w:pPrChange w:id="12" w:author="Jennifer Kracha" w:date="2021-03-18T12:33:00Z">
          <w:pPr>
            <w:pStyle w:val="ListParagraph"/>
            <w:numPr>
              <w:numId w:val="3"/>
            </w:numPr>
            <w:spacing w:after="120" w:line="240" w:lineRule="auto"/>
            <w:ind w:left="360" w:hanging="360"/>
          </w:pPr>
        </w:pPrChange>
      </w:pPr>
      <w:ins w:id="13" w:author="Jennifer Kracha" w:date="2021-03-18T12:33:00Z">
        <w:r w:rsidRPr="00876EF2">
          <w:rPr>
            <w:rFonts w:ascii="Times New Roman" w:hAnsi="Times New Roman" w:cs="Times New Roman"/>
            <w:color w:val="FF0000"/>
          </w:rPr>
          <w:t xml:space="preserve">Structural tests and shake tables are some tests. Shake tests move in three directions at once to simulate the movement of earthquakes. Double mid-ply wall and steel rods are some construction materials and techniques mentioned. </w:t>
        </w:r>
      </w:ins>
    </w:p>
    <w:p w14:paraId="15FF106E" w14:textId="77777777" w:rsidR="001A1FA0" w:rsidDel="00876EF2" w:rsidRDefault="001A1FA0" w:rsidP="00F05B76">
      <w:pPr>
        <w:spacing w:after="120" w:line="240" w:lineRule="auto"/>
        <w:ind w:left="360"/>
        <w:rPr>
          <w:del w:id="14" w:author="Jennifer Kracha" w:date="2021-03-18T12:33:00Z"/>
          <w:rFonts w:ascii="Times New Roman" w:hAnsi="Times New Roman" w:cs="Times New Roman"/>
        </w:rPr>
      </w:pPr>
    </w:p>
    <w:p w14:paraId="3C3C7700" w14:textId="12DC5CE0" w:rsidR="008143F2" w:rsidRPr="001A1FA0" w:rsidDel="00876EF2" w:rsidRDefault="008143F2" w:rsidP="00F05B76">
      <w:pPr>
        <w:spacing w:after="120" w:line="240" w:lineRule="auto"/>
        <w:ind w:left="360"/>
        <w:rPr>
          <w:del w:id="15" w:author="Jennifer Kracha" w:date="2021-03-18T12:33:00Z"/>
          <w:rFonts w:ascii="Times New Roman" w:hAnsi="Times New Roman" w:cs="Times New Roman"/>
        </w:rPr>
      </w:pPr>
    </w:p>
    <w:p w14:paraId="4FA827A2" w14:textId="77D9141E" w:rsidR="001A1FA0" w:rsidRPr="001A1FA0" w:rsidRDefault="001A1FA0" w:rsidP="00876EF2">
      <w:pPr>
        <w:spacing w:after="120" w:line="240" w:lineRule="auto"/>
        <w:rPr>
          <w:rFonts w:ascii="Times New Roman" w:hAnsi="Times New Roman" w:cs="Times New Roman"/>
        </w:rPr>
        <w:pPrChange w:id="16" w:author="Jennifer Kracha" w:date="2021-03-18T12:33:00Z">
          <w:pPr>
            <w:spacing w:after="120" w:line="240" w:lineRule="auto"/>
            <w:ind w:left="360"/>
          </w:pPr>
        </w:pPrChange>
      </w:pPr>
    </w:p>
    <w:p w14:paraId="1C89F9DD" w14:textId="666289B4" w:rsidR="004942EA" w:rsidRDefault="008143F2" w:rsidP="004942EA">
      <w:pPr>
        <w:pStyle w:val="ListParagraph"/>
        <w:numPr>
          <w:ilvl w:val="0"/>
          <w:numId w:val="3"/>
        </w:numPr>
        <w:spacing w:after="120" w:line="240" w:lineRule="auto"/>
        <w:contextualSpacing w:val="0"/>
        <w:rPr>
          <w:ins w:id="17" w:author="Jennifer Kracha" w:date="2021-02-18T12:35:00Z"/>
          <w:rFonts w:ascii="Times New Roman" w:hAnsi="Times New Roman" w:cs="Times New Roman"/>
        </w:rPr>
      </w:pPr>
      <w:ins w:id="18" w:author="Jennifer Kracha" w:date="2021-02-18T14:30:00Z">
        <w:r w:rsidRPr="008143F2">
          <w:rPr>
            <w:noProof/>
          </w:rPr>
          <w:drawing>
            <wp:anchor distT="0" distB="0" distL="114300" distR="114300" simplePos="0" relativeHeight="251681280" behindDoc="1" locked="0" layoutInCell="1" allowOverlap="1" wp14:anchorId="53555708" wp14:editId="3119DE52">
              <wp:simplePos x="0" y="0"/>
              <wp:positionH relativeFrom="margin">
                <wp:align>right</wp:align>
              </wp:positionH>
              <wp:positionV relativeFrom="paragraph">
                <wp:posOffset>358140</wp:posOffset>
              </wp:positionV>
              <wp:extent cx="2676525" cy="151066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76525" cy="1510665"/>
                      </a:xfrm>
                      <a:prstGeom prst="rect">
                        <a:avLst/>
                      </a:prstGeom>
                    </pic:spPr>
                  </pic:pic>
                </a:graphicData>
              </a:graphic>
              <wp14:sizeRelH relativeFrom="margin">
                <wp14:pctWidth>0</wp14:pctWidth>
              </wp14:sizeRelH>
              <wp14:sizeRelV relativeFrom="margin">
                <wp14:pctHeight>0</wp14:pctHeight>
              </wp14:sizeRelV>
            </wp:anchor>
          </w:drawing>
        </w:r>
      </w:ins>
      <w:del w:id="19" w:author="Jennifer Kracha" w:date="2021-02-18T14:30:00Z">
        <w:r w:rsidR="00787DA0" w:rsidRPr="0049673D" w:rsidDel="008143F2">
          <w:rPr>
            <w:noProof/>
          </w:rPr>
          <w:drawing>
            <wp:anchor distT="0" distB="0" distL="114300" distR="114300" simplePos="0" relativeHeight="251634176" behindDoc="1" locked="0" layoutInCell="1" allowOverlap="1" wp14:anchorId="76DE500A" wp14:editId="22AFB710">
              <wp:simplePos x="0" y="0"/>
              <wp:positionH relativeFrom="column">
                <wp:posOffset>2828925</wp:posOffset>
              </wp:positionH>
              <wp:positionV relativeFrom="paragraph">
                <wp:posOffset>560705</wp:posOffset>
              </wp:positionV>
              <wp:extent cx="3017520" cy="1853259"/>
              <wp:effectExtent l="0" t="0" r="0" b="0"/>
              <wp:wrapTight wrapText="bothSides">
                <wp:wrapPolygon edited="0">
                  <wp:start x="0" y="0"/>
                  <wp:lineTo x="0" y="21319"/>
                  <wp:lineTo x="21409" y="21319"/>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16 at 5.37.41 PM.png"/>
                      <pic:cNvPicPr/>
                    </pic:nvPicPr>
                    <pic:blipFill>
                      <a:blip r:embed="rId11">
                        <a:extLst>
                          <a:ext uri="{28A0092B-C50C-407E-A947-70E740481C1C}">
                            <a14:useLocalDpi xmlns:a14="http://schemas.microsoft.com/office/drawing/2010/main" val="0"/>
                          </a:ext>
                        </a:extLst>
                      </a:blip>
                      <a:stretch>
                        <a:fillRect/>
                      </a:stretch>
                    </pic:blipFill>
                    <pic:spPr>
                      <a:xfrm>
                        <a:off x="0" y="0"/>
                        <a:ext cx="3017520" cy="1853259"/>
                      </a:xfrm>
                      <a:prstGeom prst="rect">
                        <a:avLst/>
                      </a:prstGeom>
                    </pic:spPr>
                  </pic:pic>
                </a:graphicData>
              </a:graphic>
            </wp:anchor>
          </w:drawing>
        </w:r>
      </w:del>
      <w:r w:rsidR="00787DA0" w:rsidRPr="00787DA0">
        <w:rPr>
          <w:rFonts w:ascii="Times New Roman" w:hAnsi="Times New Roman" w:cs="Times New Roman"/>
        </w:rPr>
        <w:t xml:space="preserve">Now go to the </w:t>
      </w:r>
      <w:del w:id="20" w:author="Jennifer Kracha" w:date="2021-02-18T12:34:00Z">
        <w:r w:rsidR="00787DA0" w:rsidRPr="00787DA0" w:rsidDel="004942EA">
          <w:rPr>
            <w:rFonts w:ascii="Times New Roman" w:hAnsi="Times New Roman" w:cs="Times New Roman"/>
          </w:rPr>
          <w:delText xml:space="preserve">Earthquake </w:delText>
        </w:r>
      </w:del>
      <w:del w:id="21" w:author="Jennifer Kracha" w:date="2021-02-18T12:06:00Z">
        <w:r w:rsidR="00787DA0" w:rsidRPr="00787DA0" w:rsidDel="000C001A">
          <w:rPr>
            <w:rFonts w:ascii="Times New Roman" w:hAnsi="Times New Roman" w:cs="Times New Roman"/>
          </w:rPr>
          <w:delText>Testing Zone</w:delText>
        </w:r>
      </w:del>
      <w:ins w:id="22" w:author="Jennifer Kracha" w:date="2021-02-18T12:34:00Z">
        <w:r w:rsidR="004942EA">
          <w:rPr>
            <w:rFonts w:ascii="Times New Roman" w:hAnsi="Times New Roman" w:cs="Times New Roman"/>
          </w:rPr>
          <w:t>following video</w:t>
        </w:r>
      </w:ins>
      <w:r w:rsidR="00787DA0" w:rsidRPr="00787DA0">
        <w:rPr>
          <w:rFonts w:ascii="Times New Roman" w:hAnsi="Times New Roman" w:cs="Times New Roman"/>
        </w:rPr>
        <w:t xml:space="preserve">, </w:t>
      </w:r>
      <w:ins w:id="23" w:author="Jennifer Kracha" w:date="2021-02-18T14:28:00Z">
        <w:r>
          <w:rPr>
            <w:rFonts w:ascii="Times New Roman" w:hAnsi="Times New Roman" w:cs="Times New Roman"/>
          </w:rPr>
          <w:t xml:space="preserve">an in-depth look into why earthquakes occur and </w:t>
        </w:r>
      </w:ins>
      <w:r w:rsidR="00787DA0" w:rsidRPr="00787DA0">
        <w:rPr>
          <w:rFonts w:ascii="Times New Roman" w:hAnsi="Times New Roman" w:cs="Times New Roman"/>
        </w:rPr>
        <w:t xml:space="preserve">an earthquake simulation </w:t>
      </w:r>
      <w:del w:id="24" w:author="Jennifer Kracha" w:date="2021-02-18T14:28:00Z">
        <w:r w:rsidR="00787DA0" w:rsidRPr="00787DA0" w:rsidDel="008143F2">
          <w:rPr>
            <w:rFonts w:ascii="Times New Roman" w:hAnsi="Times New Roman" w:cs="Times New Roman"/>
          </w:rPr>
          <w:delText xml:space="preserve">at the </w:delText>
        </w:r>
      </w:del>
      <w:del w:id="25" w:author="Jennifer Kracha" w:date="2021-02-18T12:35:00Z">
        <w:r w:rsidR="0005329A" w:rsidRPr="00787DA0" w:rsidDel="004942EA">
          <w:rPr>
            <w:rFonts w:ascii="Times New Roman" w:hAnsi="Times New Roman" w:cs="Times New Roman"/>
          </w:rPr>
          <w:delText>following link</w:delText>
        </w:r>
        <w:r w:rsidR="006A64C0" w:rsidRPr="00787DA0" w:rsidDel="004942EA">
          <w:rPr>
            <w:rFonts w:ascii="Times New Roman" w:hAnsi="Times New Roman" w:cs="Times New Roman"/>
          </w:rPr>
          <w:delText xml:space="preserve"> </w:delText>
        </w:r>
      </w:del>
      <w:r w:rsidR="006A64C0" w:rsidRPr="00787DA0">
        <w:rPr>
          <w:rFonts w:ascii="Times New Roman" w:hAnsi="Times New Roman" w:cs="Times New Roman"/>
        </w:rPr>
        <w:t>to see a demonstration of d</w:t>
      </w:r>
      <w:r w:rsidR="00787DA0" w:rsidRPr="00787DA0">
        <w:rPr>
          <w:rFonts w:ascii="Times New Roman" w:hAnsi="Times New Roman" w:cs="Times New Roman"/>
        </w:rPr>
        <w:t xml:space="preserve">ifferent magnitude earthquakes: </w:t>
      </w:r>
      <w:ins w:id="26" w:author="Jennifer Kracha" w:date="2021-02-18T12:35:00Z">
        <w:r w:rsidR="004942EA">
          <w:rPr>
            <w:rFonts w:ascii="Times New Roman" w:hAnsi="Times New Roman" w:cs="Times New Roman"/>
          </w:rPr>
          <w:fldChar w:fldCharType="begin"/>
        </w:r>
        <w:r w:rsidR="004942EA">
          <w:rPr>
            <w:rFonts w:ascii="Times New Roman" w:hAnsi="Times New Roman" w:cs="Times New Roman"/>
          </w:rPr>
          <w:instrText xml:space="preserve"> HYPERLINK "</w:instrText>
        </w:r>
        <w:r w:rsidR="004942EA" w:rsidRPr="004942EA">
          <w:rPr>
            <w:rFonts w:ascii="Times New Roman" w:hAnsi="Times New Roman" w:cs="Times New Roman"/>
          </w:rPr>
          <w:instrText>https://youtu.be/RqqqSnaTfQo</w:instrText>
        </w:r>
        <w:r w:rsidR="004942EA">
          <w:rPr>
            <w:rFonts w:ascii="Times New Roman" w:hAnsi="Times New Roman" w:cs="Times New Roman"/>
          </w:rPr>
          <w:instrText xml:space="preserve">" </w:instrText>
        </w:r>
        <w:r w:rsidR="004942EA">
          <w:rPr>
            <w:rFonts w:ascii="Times New Roman" w:hAnsi="Times New Roman" w:cs="Times New Roman"/>
          </w:rPr>
          <w:fldChar w:fldCharType="separate"/>
        </w:r>
        <w:r w:rsidR="004942EA" w:rsidRPr="00C44572">
          <w:rPr>
            <w:rStyle w:val="Hyperlink"/>
            <w:rFonts w:ascii="Times New Roman" w:hAnsi="Times New Roman" w:cs="Times New Roman"/>
          </w:rPr>
          <w:t>https://you</w:t>
        </w:r>
        <w:r w:rsidR="004942EA" w:rsidRPr="00C44572">
          <w:rPr>
            <w:rStyle w:val="Hyperlink"/>
            <w:rFonts w:ascii="Times New Roman" w:hAnsi="Times New Roman" w:cs="Times New Roman"/>
          </w:rPr>
          <w:t>tu.be/RqqqSnaTfQo</w:t>
        </w:r>
        <w:r w:rsidR="004942EA">
          <w:rPr>
            <w:rFonts w:ascii="Times New Roman" w:hAnsi="Times New Roman" w:cs="Times New Roman"/>
          </w:rPr>
          <w:fldChar w:fldCharType="end"/>
        </w:r>
      </w:ins>
    </w:p>
    <w:p w14:paraId="01054999" w14:textId="64A34387" w:rsidR="00787DA0" w:rsidRPr="00787DA0" w:rsidDel="004942EA" w:rsidRDefault="00D66C4F">
      <w:pPr>
        <w:pStyle w:val="ListParagraph"/>
        <w:spacing w:after="120" w:line="240" w:lineRule="auto"/>
        <w:ind w:left="360"/>
        <w:contextualSpacing w:val="0"/>
        <w:rPr>
          <w:del w:id="27" w:author="Jennifer Kracha" w:date="2021-02-18T12:35:00Z"/>
          <w:rFonts w:ascii="Times New Roman" w:hAnsi="Times New Roman" w:cs="Times New Roman"/>
        </w:rPr>
        <w:pPrChange w:id="28" w:author="Jennifer Kracha" w:date="2021-02-18T12:07:00Z">
          <w:pPr>
            <w:pStyle w:val="ListParagraph"/>
            <w:numPr>
              <w:numId w:val="3"/>
            </w:numPr>
            <w:spacing w:after="120" w:line="240" w:lineRule="auto"/>
            <w:ind w:left="360" w:hanging="360"/>
            <w:contextualSpacing w:val="0"/>
          </w:pPr>
        </w:pPrChange>
      </w:pPr>
      <w:del w:id="29" w:author="Jennifer Kracha" w:date="2021-02-18T12:07:00Z">
        <w:r w:rsidDel="000C001A">
          <w:fldChar w:fldCharType="begin"/>
        </w:r>
        <w:r w:rsidDel="000C001A">
          <w:delInstrText xml:space="preserve"> HYPERLINK "https://streaming.discoveryeducation.com/braingames/iknowthat/ScienceIllustrations/earthquake/earthquake_movie.html" </w:delInstrText>
        </w:r>
        <w:r w:rsidDel="000C001A">
          <w:fldChar w:fldCharType="separate"/>
        </w:r>
        <w:r w:rsidR="00C354F7" w:rsidRPr="00C354F7" w:rsidDel="000C001A">
          <w:rPr>
            <w:rStyle w:val="Hyperlink"/>
            <w:rFonts w:asciiTheme="majorBidi" w:hAnsiTheme="majorBidi" w:cstheme="majorBidi"/>
          </w:rPr>
          <w:delText>https://streaming.discoveryeducation.com/braingames/iknowthat/ScienceIllustrations/earthquake/earthquake_movie.html</w:delText>
        </w:r>
        <w:r w:rsidDel="000C001A">
          <w:rPr>
            <w:rStyle w:val="Hyperlink"/>
            <w:rFonts w:asciiTheme="majorBidi" w:hAnsiTheme="majorBidi" w:cstheme="majorBidi"/>
          </w:rPr>
          <w:fldChar w:fldCharType="end"/>
        </w:r>
        <w:r w:rsidR="00C354F7" w:rsidRPr="00C354F7" w:rsidDel="000C001A">
          <w:rPr>
            <w:rFonts w:asciiTheme="majorBidi" w:hAnsiTheme="majorBidi" w:cstheme="majorBidi"/>
          </w:rPr>
          <w:delText>.</w:delText>
        </w:r>
        <w:r w:rsidR="00C354F7" w:rsidDel="000C001A">
          <w:delText xml:space="preserve"> </w:delText>
        </w:r>
      </w:del>
      <w:del w:id="30" w:author="Jennifer Kracha" w:date="2021-02-18T12:35:00Z">
        <w:r w:rsidR="00787DA0" w:rsidRPr="00787DA0" w:rsidDel="004942EA">
          <w:rPr>
            <w:rFonts w:ascii="Times New Roman" w:hAnsi="Times New Roman" w:cs="Times New Roman"/>
          </w:rPr>
          <w:delText xml:space="preserve">Adjust the magnitude and hit the “Go” button. </w:delText>
        </w:r>
        <w:r w:rsidR="00787DA0" w:rsidDel="004942EA">
          <w:rPr>
            <w:rFonts w:ascii="Times New Roman" w:hAnsi="Times New Roman" w:cs="Times New Roman"/>
          </w:rPr>
          <w:delText>Repeat again.</w:delText>
        </w:r>
      </w:del>
    </w:p>
    <w:p w14:paraId="42E51A98" w14:textId="02CBB578" w:rsidR="002B5D4E" w:rsidRPr="00C276BA" w:rsidRDefault="00787DA0" w:rsidP="00C276BA">
      <w:pPr>
        <w:pStyle w:val="ListParagraph"/>
        <w:numPr>
          <w:ilvl w:val="0"/>
          <w:numId w:val="3"/>
        </w:numPr>
        <w:spacing w:after="120" w:line="240" w:lineRule="auto"/>
        <w:rPr>
          <w:rFonts w:ascii="Times New Roman" w:hAnsi="Times New Roman" w:cs="Times New Roman"/>
        </w:rPr>
      </w:pPr>
      <w:r>
        <w:rPr>
          <w:rFonts w:ascii="Times New Roman" w:hAnsi="Times New Roman" w:cs="Times New Roman"/>
        </w:rPr>
        <w:t xml:space="preserve">From your </w:t>
      </w:r>
      <w:del w:id="31" w:author="Jennifer Kracha" w:date="2021-02-18T12:35:00Z">
        <w:r w:rsidDel="004942EA">
          <w:rPr>
            <w:rFonts w:ascii="Times New Roman" w:hAnsi="Times New Roman" w:cs="Times New Roman"/>
          </w:rPr>
          <w:delText xml:space="preserve">experimentation </w:delText>
        </w:r>
      </w:del>
      <w:ins w:id="32" w:author="Jennifer Kracha" w:date="2021-02-18T12:35:00Z">
        <w:r w:rsidR="004942EA">
          <w:rPr>
            <w:rFonts w:ascii="Times New Roman" w:hAnsi="Times New Roman" w:cs="Times New Roman"/>
          </w:rPr>
          <w:t xml:space="preserve">knowledge gained from the video </w:t>
        </w:r>
      </w:ins>
      <w:r>
        <w:rPr>
          <w:rFonts w:ascii="Times New Roman" w:hAnsi="Times New Roman" w:cs="Times New Roman"/>
        </w:rPr>
        <w:t>with the earthquake simulation, n</w:t>
      </w:r>
      <w:r w:rsidR="002B5D4E" w:rsidRPr="00C276BA">
        <w:rPr>
          <w:rFonts w:ascii="Times New Roman" w:hAnsi="Times New Roman" w:cs="Times New Roman"/>
        </w:rPr>
        <w:t xml:space="preserve">ote one thing that failed during an earthquake. </w:t>
      </w:r>
    </w:p>
    <w:p w14:paraId="6A3A12E8" w14:textId="491FFC2D" w:rsidR="001A1FA0" w:rsidRPr="00876EF2" w:rsidDel="00876EF2" w:rsidRDefault="00876EF2" w:rsidP="00876EF2">
      <w:pPr>
        <w:pStyle w:val="ListParagraph"/>
        <w:spacing w:after="120" w:line="240" w:lineRule="auto"/>
        <w:ind w:left="360"/>
        <w:rPr>
          <w:del w:id="33" w:author="Jennifer Kracha" w:date="2021-03-18T12:34:00Z"/>
          <w:rFonts w:ascii="Times New Roman" w:hAnsi="Times New Roman" w:cs="Times New Roman"/>
          <w:color w:val="FF0000"/>
          <w:rPrChange w:id="34" w:author="Jennifer Kracha" w:date="2021-03-18T12:34:00Z">
            <w:rPr>
              <w:del w:id="35" w:author="Jennifer Kracha" w:date="2021-03-18T12:34:00Z"/>
            </w:rPr>
          </w:rPrChange>
        </w:rPr>
        <w:pPrChange w:id="36" w:author="Jennifer Kracha" w:date="2021-03-18T12:34:00Z">
          <w:pPr>
            <w:spacing w:after="120" w:line="240" w:lineRule="auto"/>
            <w:ind w:left="360"/>
          </w:pPr>
        </w:pPrChange>
      </w:pPr>
      <w:ins w:id="37" w:author="Jennifer Kracha" w:date="2021-03-18T12:34:00Z">
        <w:r w:rsidRPr="00876EF2">
          <w:rPr>
            <w:rFonts w:ascii="Times New Roman" w:hAnsi="Times New Roman" w:cs="Times New Roman"/>
            <w:color w:val="FF0000"/>
          </w:rPr>
          <w:t xml:space="preserve">Answers will vary. </w:t>
        </w:r>
        <w:r w:rsidRPr="00876EF2">
          <w:rPr>
            <w:rFonts w:ascii="Times New Roman" w:hAnsi="Times New Roman" w:cs="Times New Roman"/>
            <w:i/>
            <w:color w:val="FF0000"/>
          </w:rPr>
          <w:t>Example answers</w:t>
        </w:r>
        <w:r w:rsidRPr="00876EF2">
          <w:rPr>
            <w:rFonts w:ascii="Times New Roman" w:hAnsi="Times New Roman" w:cs="Times New Roman"/>
            <w:color w:val="FF0000"/>
          </w:rPr>
          <w:t xml:space="preserve">: </w:t>
        </w:r>
        <w:r>
          <w:rPr>
            <w:rFonts w:ascii="Times New Roman" w:hAnsi="Times New Roman" w:cs="Times New Roman"/>
            <w:color w:val="FF0000"/>
          </w:rPr>
          <w:t>Building walls crack and roads buckle</w:t>
        </w:r>
        <w:r w:rsidRPr="00876EF2">
          <w:rPr>
            <w:rFonts w:ascii="Times New Roman" w:hAnsi="Times New Roman" w:cs="Times New Roman"/>
            <w:color w:val="FF0000"/>
          </w:rPr>
          <w:t>. Expect answers to include details about the destruction to homes, cars, roads, trees and light poles. Expect students to gather from the demo that strong-magnitude</w:t>
        </w:r>
        <w:r>
          <w:rPr>
            <w:rFonts w:ascii="Times New Roman" w:hAnsi="Times New Roman" w:cs="Times New Roman"/>
            <w:color w:val="FF0000"/>
          </w:rPr>
          <w:t xml:space="preserve"> earthquakes affect everything.</w:t>
        </w:r>
      </w:ins>
    </w:p>
    <w:p w14:paraId="50F443D8" w14:textId="77777777" w:rsidR="001A1FA0" w:rsidRPr="001A1FA0" w:rsidDel="00876EF2" w:rsidRDefault="001A1FA0" w:rsidP="00C276BA">
      <w:pPr>
        <w:spacing w:after="120" w:line="240" w:lineRule="auto"/>
        <w:ind w:left="360"/>
        <w:rPr>
          <w:del w:id="38" w:author="Jennifer Kracha" w:date="2021-03-18T12:34:00Z"/>
          <w:rFonts w:ascii="Times New Roman" w:hAnsi="Times New Roman" w:cs="Times New Roman"/>
        </w:rPr>
      </w:pPr>
    </w:p>
    <w:p w14:paraId="45DB8F15" w14:textId="77777777" w:rsidR="001A1FA0" w:rsidRPr="001A1FA0" w:rsidDel="00876EF2" w:rsidRDefault="001A1FA0" w:rsidP="00C276BA">
      <w:pPr>
        <w:spacing w:after="120" w:line="240" w:lineRule="auto"/>
        <w:ind w:left="360"/>
        <w:rPr>
          <w:del w:id="39" w:author="Jennifer Kracha" w:date="2021-03-18T12:34:00Z"/>
          <w:rFonts w:ascii="Times New Roman" w:hAnsi="Times New Roman" w:cs="Times New Roman"/>
        </w:rPr>
      </w:pPr>
    </w:p>
    <w:p w14:paraId="130CFBC3" w14:textId="77777777" w:rsidR="001A1FA0" w:rsidRPr="001A1FA0" w:rsidDel="00876EF2" w:rsidRDefault="001A1FA0" w:rsidP="00876EF2">
      <w:pPr>
        <w:pStyle w:val="ListParagraph"/>
        <w:spacing w:after="120" w:line="240" w:lineRule="auto"/>
        <w:ind w:left="360"/>
        <w:rPr>
          <w:del w:id="40" w:author="Jennifer Kracha" w:date="2021-03-18T12:34:00Z"/>
        </w:rPr>
        <w:pPrChange w:id="41" w:author="Jennifer Kracha" w:date="2021-03-18T12:34:00Z">
          <w:pPr>
            <w:spacing w:after="120" w:line="240" w:lineRule="auto"/>
            <w:ind w:left="360"/>
          </w:pPr>
        </w:pPrChange>
      </w:pPr>
    </w:p>
    <w:p w14:paraId="7423273A" w14:textId="77777777" w:rsidR="001A1FA0" w:rsidRPr="001A1FA0" w:rsidRDefault="001A1FA0" w:rsidP="00876EF2">
      <w:pPr>
        <w:spacing w:after="240" w:line="240" w:lineRule="auto"/>
        <w:rPr>
          <w:rFonts w:ascii="Times New Roman" w:hAnsi="Times New Roman" w:cs="Times New Roman"/>
        </w:rPr>
        <w:pPrChange w:id="42" w:author="Jennifer Kracha" w:date="2021-03-18T12:34:00Z">
          <w:pPr>
            <w:spacing w:after="240" w:line="240" w:lineRule="auto"/>
            <w:ind w:left="360"/>
          </w:pPr>
        </w:pPrChange>
      </w:pPr>
    </w:p>
    <w:p w14:paraId="03A4CF8A" w14:textId="7A26319E" w:rsidR="002B5D4E" w:rsidDel="00CF66B7" w:rsidRDefault="00C276BA" w:rsidP="00CF66B7">
      <w:pPr>
        <w:pStyle w:val="ListParagraph"/>
        <w:numPr>
          <w:ilvl w:val="0"/>
          <w:numId w:val="3"/>
        </w:numPr>
        <w:spacing w:after="120" w:line="240" w:lineRule="auto"/>
        <w:rPr>
          <w:del w:id="43" w:author="Jennifer Kracha" w:date="2021-03-18T12:04:00Z"/>
          <w:rFonts w:ascii="Times New Roman" w:hAnsi="Times New Roman" w:cs="Times New Roman"/>
        </w:rPr>
        <w:pPrChange w:id="44" w:author="Jennifer Kracha" w:date="2021-03-18T12:04:00Z">
          <w:pPr>
            <w:spacing w:after="120" w:line="240" w:lineRule="auto"/>
            <w:ind w:left="360"/>
          </w:pPr>
        </w:pPrChange>
      </w:pPr>
      <w:r w:rsidRPr="00B9386B">
        <w:rPr>
          <w:rFonts w:ascii="Times New Roman" w:hAnsi="Times New Roman" w:cs="Times New Roman"/>
        </w:rPr>
        <w:t>Navigate</w:t>
      </w:r>
      <w:r w:rsidR="00DE5C89" w:rsidRPr="00B9386B">
        <w:rPr>
          <w:rFonts w:ascii="Times New Roman" w:hAnsi="Times New Roman" w:cs="Times New Roman"/>
        </w:rPr>
        <w:t xml:space="preserve"> </w:t>
      </w:r>
      <w:r w:rsidR="00895556" w:rsidRPr="00B9386B">
        <w:rPr>
          <w:rFonts w:ascii="Times New Roman" w:hAnsi="Times New Roman" w:cs="Times New Roman"/>
        </w:rPr>
        <w:t>back</w:t>
      </w:r>
      <w:r w:rsidR="00895556" w:rsidRPr="00802109">
        <w:rPr>
          <w:rFonts w:ascii="Times New Roman" w:hAnsi="Times New Roman" w:cs="Times New Roman"/>
        </w:rPr>
        <w:t xml:space="preserve"> to the </w:t>
      </w:r>
      <w:r w:rsidR="00895556" w:rsidRPr="00B9386B">
        <w:rPr>
          <w:rFonts w:ascii="Times New Roman" w:hAnsi="Times New Roman" w:cs="Times New Roman"/>
        </w:rPr>
        <w:t xml:space="preserve">San </w:t>
      </w:r>
      <w:r w:rsidR="00895556" w:rsidRPr="00895556">
        <w:rPr>
          <w:rFonts w:ascii="Times New Roman" w:hAnsi="Times New Roman" w:cs="Times New Roman"/>
        </w:rPr>
        <w:t xml:space="preserve">Francisco Earthquakes Living Lab page &gt; select the </w:t>
      </w:r>
      <w:del w:id="45" w:author="Jennifer Kracha" w:date="2021-02-18T14:31:00Z">
        <w:r w:rsidR="00895556" w:rsidRPr="00895556" w:rsidDel="008143F2">
          <w:rPr>
            <w:rFonts w:ascii="Times New Roman" w:hAnsi="Times New Roman" w:cs="Times New Roman"/>
          </w:rPr>
          <w:delText xml:space="preserve">fifth </w:delText>
        </w:r>
      </w:del>
      <w:ins w:id="46" w:author="Jennifer Kracha" w:date="2021-02-18T14:31:00Z">
        <w:r w:rsidR="008143F2">
          <w:rPr>
            <w:rFonts w:ascii="Times New Roman" w:hAnsi="Times New Roman" w:cs="Times New Roman"/>
          </w:rPr>
          <w:t>fourth</w:t>
        </w:r>
        <w:r w:rsidR="008143F2" w:rsidRPr="00895556">
          <w:rPr>
            <w:rFonts w:ascii="Times New Roman" w:hAnsi="Times New Roman" w:cs="Times New Roman"/>
          </w:rPr>
          <w:t xml:space="preserve"> </w:t>
        </w:r>
      </w:ins>
      <w:r w:rsidR="00895556" w:rsidRPr="00895556">
        <w:rPr>
          <w:rFonts w:ascii="Times New Roman" w:hAnsi="Times New Roman" w:cs="Times New Roman"/>
        </w:rPr>
        <w:t xml:space="preserve">link titled, </w:t>
      </w:r>
      <w:r w:rsidR="00895556" w:rsidRPr="00895556">
        <w:rPr>
          <w:rFonts w:ascii="Times New Roman" w:hAnsi="Times New Roman" w:cs="Times New Roman"/>
          <w:i/>
        </w:rPr>
        <w:t xml:space="preserve">How do earthquakes affect buildings? </w:t>
      </w:r>
      <w:r w:rsidR="00895556" w:rsidRPr="00895556">
        <w:rPr>
          <w:rFonts w:ascii="Times New Roman" w:hAnsi="Times New Roman" w:cs="Times New Roman"/>
        </w:rPr>
        <w:t xml:space="preserve">To </w:t>
      </w:r>
      <w:del w:id="47" w:author="Jennifer Kracha" w:date="2021-02-18T15:02:00Z">
        <w:r w:rsidR="00197E69" w:rsidRPr="00895556" w:rsidDel="00F43179">
          <w:rPr>
            <w:rFonts w:ascii="Times New Roman" w:hAnsi="Times New Roman" w:cs="Times New Roman"/>
          </w:rPr>
          <w:delText>run</w:delText>
        </w:r>
        <w:r w:rsidR="00197E69" w:rsidRPr="00802109" w:rsidDel="00F43179">
          <w:rPr>
            <w:rFonts w:ascii="Times New Roman" w:hAnsi="Times New Roman" w:cs="Times New Roman"/>
          </w:rPr>
          <w:delText xml:space="preserve"> the </w:delText>
        </w:r>
        <w:r w:rsidR="005213E0" w:rsidRPr="00802109" w:rsidDel="00F43179">
          <w:rPr>
            <w:rFonts w:ascii="Times New Roman" w:hAnsi="Times New Roman" w:cs="Times New Roman"/>
          </w:rPr>
          <w:delText>“trigger an earthquake”</w:delText>
        </w:r>
      </w:del>
      <w:ins w:id="48" w:author="Jennifer Kracha" w:date="2021-02-18T15:02:00Z">
        <w:r w:rsidR="00F43179">
          <w:rPr>
            <w:rFonts w:ascii="Times New Roman" w:hAnsi="Times New Roman" w:cs="Times New Roman"/>
          </w:rPr>
          <w:t>watch</w:t>
        </w:r>
      </w:ins>
      <w:r w:rsidR="005213E0" w:rsidRPr="00802109">
        <w:rPr>
          <w:rFonts w:ascii="Times New Roman" w:hAnsi="Times New Roman" w:cs="Times New Roman"/>
        </w:rPr>
        <w:t xml:space="preserve"> </w:t>
      </w:r>
      <w:r w:rsidR="00197E69" w:rsidRPr="00802109">
        <w:rPr>
          <w:rFonts w:ascii="Times New Roman" w:hAnsi="Times New Roman" w:cs="Times New Roman"/>
        </w:rPr>
        <w:t>simulation</w:t>
      </w:r>
      <w:ins w:id="49" w:author="Jennifer Kracha" w:date="2021-02-18T15:02:00Z">
        <w:r w:rsidR="00F43179">
          <w:rPr>
            <w:rFonts w:ascii="Times New Roman" w:hAnsi="Times New Roman" w:cs="Times New Roman"/>
          </w:rPr>
          <w:t xml:space="preserve"> of how earthquakes affect buildings</w:t>
        </w:r>
      </w:ins>
      <w:r w:rsidR="00197E69" w:rsidRPr="00802109">
        <w:rPr>
          <w:rFonts w:ascii="Times New Roman" w:hAnsi="Times New Roman" w:cs="Times New Roman"/>
        </w:rPr>
        <w:t>, go to</w:t>
      </w:r>
      <w:r w:rsidR="00512FDC" w:rsidRPr="00802109">
        <w:rPr>
          <w:rFonts w:ascii="Times New Roman" w:hAnsi="Times New Roman" w:cs="Times New Roman"/>
        </w:rPr>
        <w:t xml:space="preserve"> </w:t>
      </w:r>
      <w:r w:rsidR="00197E69" w:rsidRPr="00802109">
        <w:rPr>
          <w:rFonts w:ascii="Times New Roman" w:hAnsi="Times New Roman" w:cs="Times New Roman"/>
        </w:rPr>
        <w:t>the</w:t>
      </w:r>
      <w:r w:rsidR="00512FDC" w:rsidRPr="00802109">
        <w:rPr>
          <w:rFonts w:ascii="Times New Roman" w:hAnsi="Times New Roman" w:cs="Times New Roman"/>
        </w:rPr>
        <w:t xml:space="preserve"> </w:t>
      </w:r>
      <w:del w:id="50" w:author="Jennifer Kracha" w:date="2021-02-18T15:02:00Z">
        <w:r w:rsidR="00FF73CB" w:rsidRPr="00802109" w:rsidDel="00F43179">
          <w:rPr>
            <w:rFonts w:ascii="Times New Roman" w:hAnsi="Times New Roman" w:cs="Times New Roman"/>
          </w:rPr>
          <w:delText>National Geographic</w:delText>
        </w:r>
      </w:del>
      <w:ins w:id="51" w:author="Jennifer Kracha" w:date="2021-02-18T15:02:00Z">
        <w:r w:rsidR="00F43179">
          <w:rPr>
            <w:rFonts w:ascii="Times New Roman" w:hAnsi="Times New Roman" w:cs="Times New Roman"/>
          </w:rPr>
          <w:t>USGS</w:t>
        </w:r>
      </w:ins>
      <w:r w:rsidR="00FF73CB" w:rsidRPr="00802109">
        <w:rPr>
          <w:rFonts w:ascii="Times New Roman" w:hAnsi="Times New Roman" w:cs="Times New Roman"/>
        </w:rPr>
        <w:t xml:space="preserve"> </w:t>
      </w:r>
      <w:r w:rsidR="005213E0" w:rsidRPr="00802109">
        <w:rPr>
          <w:rFonts w:ascii="Times New Roman" w:hAnsi="Times New Roman" w:cs="Times New Roman"/>
        </w:rPr>
        <w:t>link</w:t>
      </w:r>
      <w:ins w:id="52" w:author="Jennifer Kracha" w:date="2021-02-18T15:02:00Z">
        <w:r w:rsidR="00F43179">
          <w:rPr>
            <w:rFonts w:ascii="Times New Roman" w:hAnsi="Times New Roman" w:cs="Times New Roman"/>
          </w:rPr>
          <w:t xml:space="preserve"> at</w:t>
        </w:r>
      </w:ins>
      <w:r w:rsidR="005213E0" w:rsidRPr="00802109">
        <w:rPr>
          <w:rFonts w:ascii="Times New Roman" w:hAnsi="Times New Roman" w:cs="Times New Roman"/>
        </w:rPr>
        <w:t xml:space="preserve"> </w:t>
      </w:r>
      <w:ins w:id="53" w:author="Jennifer Kracha" w:date="2021-02-18T15:02:00Z">
        <w:r w:rsidR="00F43179">
          <w:rPr>
            <w:rFonts w:ascii="Times New Roman" w:hAnsi="Times New Roman" w:cs="Times New Roman"/>
          </w:rPr>
          <w:fldChar w:fldCharType="begin"/>
        </w:r>
        <w:r w:rsidR="00F43179">
          <w:rPr>
            <w:rFonts w:ascii="Times New Roman" w:hAnsi="Times New Roman" w:cs="Times New Roman"/>
          </w:rPr>
          <w:instrText xml:space="preserve"> HYPERLINK "</w:instrText>
        </w:r>
        <w:r w:rsidR="00F43179" w:rsidRPr="00F43179">
          <w:rPr>
            <w:rFonts w:ascii="Times New Roman" w:hAnsi="Times New Roman" w:cs="Times New Roman"/>
          </w:rPr>
          <w:instrText>https://www.usgs.gov/media/videos/shaking-frontier-building-anchorage-alaska-during-mw71-earthquake-january-24-2016</w:instrText>
        </w:r>
        <w:r w:rsidR="00F43179">
          <w:rPr>
            <w:rFonts w:ascii="Times New Roman" w:hAnsi="Times New Roman" w:cs="Times New Roman"/>
          </w:rPr>
          <w:instrText xml:space="preserve">" </w:instrText>
        </w:r>
        <w:r w:rsidR="00F43179">
          <w:rPr>
            <w:rFonts w:ascii="Times New Roman" w:hAnsi="Times New Roman" w:cs="Times New Roman"/>
          </w:rPr>
          <w:fldChar w:fldCharType="separate"/>
        </w:r>
        <w:r w:rsidR="00F43179" w:rsidRPr="00C44572">
          <w:rPr>
            <w:rStyle w:val="Hyperlink"/>
            <w:rFonts w:ascii="Times New Roman" w:hAnsi="Times New Roman" w:cs="Times New Roman"/>
          </w:rPr>
          <w:t>https://www.usgs.</w:t>
        </w:r>
        <w:r w:rsidR="00F43179" w:rsidRPr="00C44572">
          <w:rPr>
            <w:rStyle w:val="Hyperlink"/>
            <w:rFonts w:ascii="Times New Roman" w:hAnsi="Times New Roman" w:cs="Times New Roman"/>
          </w:rPr>
          <w:t>gov/media/videos/shaking-frontier-building-anchorage-alaska-during-</w:t>
        </w:r>
        <w:r w:rsidR="00F43179" w:rsidRPr="00C44572">
          <w:rPr>
            <w:rStyle w:val="Hyperlink"/>
            <w:rFonts w:ascii="Times New Roman" w:hAnsi="Times New Roman" w:cs="Times New Roman"/>
          </w:rPr>
          <w:lastRenderedPageBreak/>
          <w:t>mw71-earthquake-january-24-</w:t>
        </w:r>
        <w:r w:rsidR="00F43179" w:rsidRPr="00C44572">
          <w:rPr>
            <w:rStyle w:val="Hyperlink"/>
            <w:rFonts w:ascii="Times New Roman" w:hAnsi="Times New Roman" w:cs="Times New Roman"/>
          </w:rPr>
          <w:t>2016</w:t>
        </w:r>
        <w:r w:rsidR="00F43179">
          <w:rPr>
            <w:rFonts w:ascii="Times New Roman" w:hAnsi="Times New Roman" w:cs="Times New Roman"/>
          </w:rPr>
          <w:fldChar w:fldCharType="end"/>
        </w:r>
      </w:ins>
      <w:del w:id="54" w:author="Jennifer Kracha" w:date="2021-02-18T15:02:00Z">
        <w:r w:rsidR="005213E0" w:rsidRPr="00802109" w:rsidDel="00F43179">
          <w:rPr>
            <w:rFonts w:ascii="Times New Roman" w:hAnsi="Times New Roman" w:cs="Times New Roman"/>
          </w:rPr>
          <w:delText>at</w:delText>
        </w:r>
        <w:r w:rsidR="00D66C4F" w:rsidDel="00F43179">
          <w:fldChar w:fldCharType="begin"/>
        </w:r>
        <w:r w:rsidR="00D66C4F" w:rsidDel="00F43179">
          <w:delInstrText xml:space="preserve"> HYPERLINK "https://www.nationalgeographic.org/interactive/forces-nature/" </w:delInstrText>
        </w:r>
        <w:r w:rsidR="00D66C4F" w:rsidDel="00F43179">
          <w:fldChar w:fldCharType="separate"/>
        </w:r>
        <w:r w:rsidR="00C14079" w:rsidRPr="00C14079" w:rsidDel="00F43179">
          <w:rPr>
            <w:rStyle w:val="Hyperlink"/>
            <w:rFonts w:ascii="Times New Roman" w:hAnsi="Times New Roman" w:cs="Times New Roman"/>
          </w:rPr>
          <w:delText>https://www.nationalgeographic.org/interactive/forces-nature/</w:delText>
        </w:r>
        <w:r w:rsidR="00D66C4F" w:rsidDel="00F43179">
          <w:rPr>
            <w:rStyle w:val="Hyperlink"/>
            <w:rFonts w:ascii="Times New Roman" w:hAnsi="Times New Roman" w:cs="Times New Roman"/>
          </w:rPr>
          <w:fldChar w:fldCharType="end"/>
        </w:r>
      </w:del>
      <w:r w:rsidR="00FF73CB" w:rsidRPr="00802109">
        <w:rPr>
          <w:rFonts w:ascii="Times New Roman" w:hAnsi="Times New Roman" w:cs="Times New Roman"/>
        </w:rPr>
        <w:t xml:space="preserve">. </w:t>
      </w:r>
      <w:del w:id="55" w:author="Jennifer Kracha" w:date="2021-03-18T12:04:00Z">
        <w:r w:rsidR="00197E69" w:rsidRPr="00802109" w:rsidDel="00CF66B7">
          <w:rPr>
            <w:rFonts w:ascii="Times New Roman" w:hAnsi="Times New Roman" w:cs="Times New Roman"/>
          </w:rPr>
          <w:delText>From the</w:delText>
        </w:r>
        <w:r w:rsidR="000C24F8" w:rsidRPr="00802109" w:rsidDel="00CF66B7">
          <w:rPr>
            <w:rFonts w:ascii="Times New Roman" w:hAnsi="Times New Roman" w:cs="Times New Roman"/>
          </w:rPr>
          <w:delText xml:space="preserve"> Forces of Nature </w:delText>
        </w:r>
        <w:r w:rsidR="00197E69" w:rsidRPr="00802109" w:rsidDel="00CF66B7">
          <w:rPr>
            <w:rFonts w:ascii="Times New Roman" w:hAnsi="Times New Roman" w:cs="Times New Roman"/>
          </w:rPr>
          <w:delText>page, g</w:delText>
        </w:r>
        <w:r w:rsidR="00FE05BE" w:rsidDel="00CF66B7">
          <w:rPr>
            <w:rFonts w:ascii="Times New Roman" w:hAnsi="Times New Roman" w:cs="Times New Roman"/>
          </w:rPr>
          <w:delText>o</w:delText>
        </w:r>
        <w:r w:rsidR="00197E69" w:rsidRPr="00802109" w:rsidDel="00CF66B7">
          <w:rPr>
            <w:rFonts w:ascii="Times New Roman" w:hAnsi="Times New Roman" w:cs="Times New Roman"/>
          </w:rPr>
          <w:delText xml:space="preserve"> to the </w:delText>
        </w:r>
        <w:r w:rsidR="007E2D6B" w:rsidRPr="00802109" w:rsidDel="00CF66B7">
          <w:rPr>
            <w:rFonts w:ascii="Times New Roman" w:hAnsi="Times New Roman" w:cs="Times New Roman"/>
          </w:rPr>
          <w:delText xml:space="preserve">earthquake </w:delText>
        </w:r>
        <w:r w:rsidR="00D767B3" w:rsidRPr="00802109" w:rsidDel="00CF66B7">
          <w:rPr>
            <w:rFonts w:ascii="Times New Roman" w:hAnsi="Times New Roman" w:cs="Times New Roman"/>
          </w:rPr>
          <w:delText xml:space="preserve">section </w:delText>
        </w:r>
        <w:r w:rsidR="000C24F8" w:rsidRPr="00802109" w:rsidDel="00CF66B7">
          <w:rPr>
            <w:rFonts w:ascii="Times New Roman" w:hAnsi="Times New Roman" w:cs="Times New Roman"/>
          </w:rPr>
          <w:delText xml:space="preserve">by </w:delText>
        </w:r>
      </w:del>
      <w:del w:id="56" w:author="Jennifer Kracha" w:date="2021-03-18T12:02:00Z">
        <w:r w:rsidR="00CF66B7" w:rsidDel="00CF66B7">
          <w:rPr>
            <w:noProof/>
          </w:rPr>
          <mc:AlternateContent>
            <mc:Choice Requires="wpg">
              <w:drawing>
                <wp:anchor distT="0" distB="0" distL="114300" distR="114300" simplePos="0" relativeHeight="251680256" behindDoc="0" locked="0" layoutInCell="1" allowOverlap="1" wp14:anchorId="3833412B" wp14:editId="7D33BAA9">
                  <wp:simplePos x="0" y="0"/>
                  <wp:positionH relativeFrom="column">
                    <wp:posOffset>-7258050</wp:posOffset>
                  </wp:positionH>
                  <wp:positionV relativeFrom="paragraph">
                    <wp:posOffset>476250</wp:posOffset>
                  </wp:positionV>
                  <wp:extent cx="15316835" cy="2695575"/>
                  <wp:effectExtent l="0" t="38100" r="0"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835" cy="2695575"/>
                            <a:chOff x="0" y="0"/>
                            <a:chExt cx="5477510" cy="1254125"/>
                          </a:xfrm>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00300" y="28575"/>
                              <a:ext cx="1581785" cy="1186815"/>
                            </a:xfrm>
                            <a:prstGeom prst="rect">
                              <a:avLst/>
                            </a:prstGeom>
                            <a:noFill/>
                            <a:ln w="9525">
                              <a:noFill/>
                              <a:miter lim="800000"/>
                              <a:headEnd/>
                              <a:tailEnd/>
                            </a:ln>
                          </pic:spPr>
                        </pic:pic>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8100"/>
                              <a:ext cx="1828800" cy="481965"/>
                            </a:xfrm>
                            <a:prstGeom prst="rect">
                              <a:avLst/>
                            </a:prstGeom>
                          </pic:spPr>
                        </pic:pic>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191000" y="381000"/>
                              <a:ext cx="1286510" cy="723900"/>
                            </a:xfrm>
                            <a:prstGeom prst="rect">
                              <a:avLst/>
                            </a:prstGeom>
                          </pic:spPr>
                        </pic:pic>
                        <wps:wsp>
                          <wps:cNvPr id="10" name="Right Arrow 10"/>
                          <wps:cNvSpPr/>
                          <wps:spPr>
                            <a:xfrm rot="14216073">
                              <a:off x="590550" y="685800"/>
                              <a:ext cx="575511" cy="250793"/>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Arrow 11"/>
                          <wps:cNvSpPr/>
                          <wps:spPr>
                            <a:xfrm rot="6385482">
                              <a:off x="4762500" y="190500"/>
                              <a:ext cx="609600" cy="228600"/>
                            </a:xfrm>
                            <a:prstGeom prst="rightArrow">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a:off x="1990725" y="495300"/>
                              <a:ext cx="323850" cy="432099"/>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C:\Users\Denise\Documents\Documents\3 MS2 csm ELL Designing for Earthquake Disasters 574 o\earthquake_icon.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62025" y="847725"/>
                              <a:ext cx="406400" cy="406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991B484" id="Group 5" o:spid="_x0000_s1026" style="position:absolute;margin-left:-571.5pt;margin-top:37.5pt;width:1206.05pt;height:212.25pt;z-index:251680256" coordsize="54775,12541"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OEJJTQPtAAAAAAAQAEgAAAABAAEASAAAAAEAAThC&#10;SU0EJgAAAAAADgAAAAAAAAAAAAA/gA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CAAAAAAUmdodGxvbmcA&#10;AAAg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DygAAAAEAAAAgAAAAIAAAAGAAAAwAAAADrgAYAAH/2P/tAAxBZG9iZV9DTQAB/+4ADkFk&#10;b2JlAGSAAAAAAf/bAIQADAgICAkIDAkJDBELCgsRFQ8MDA8VGBMTFRMTGBEMDAwMDAwRDAwMDAwM&#10;DAwMDAwMDAwMDAwMDAwMDAwMDAwMDAENCwsNDg0QDg4QFA4ODhQUDg4ODhQRDAwMDAwREQwMDAwM&#10;DBEMDAwMDAwMDAwMDAwMDAwMDAwMDAwMDAwMDAwM/8AAEQgAIAAgAwEiAAIRAQMRAf/dAAQAA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003;top:285;width:15817;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">
                    <v:imagedata r:id="rId16" o:title=""/>
                    <v:path arrowok="t"/>
                  </v:shape>
                  <v:shape id="Picture 2" o:spid="_x0000_s1028" type="#_x0000_t75" style="position:absolute;top:381;width:18288;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">
                    <v:imagedata r:id="rId17" o:title=""/>
                    <v:path arrowok="t"/>
                  </v:shape>
                  <v:shape id="Picture 3" o:spid="_x0000_s1029" type="#_x0000_t75" style="position:absolute;left:41910;top:3810;width:1286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">
                    <v:imagedata r:id="rId1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30" type="#_x0000_t13" style="position:absolute;left:5905;top:6858;width:5755;height:2508;rotation:-80652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" adj="16894" fillcolor="#0070c0" strokecolor="#0070c0" strokeweight="2pt"/>
                  <v:shape id="Right Arrow 11" o:spid="_x0000_s1031" type="#_x0000_t13" style="position:absolute;left:47625;top:1905;width:6096;height:2286;rotation:69746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" adj="17550" fillcolor="#0070c0" strokecolor="white [3212]" strokeweight="2pt"/>
                  <v:shape id="Right Arrow 12" o:spid="_x0000_s1032" type="#_x0000_t13" style="position:absolute;left:19907;top:4953;width:3238;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" adj="10800" fillcolor="#0070c0" strokecolor="#0070c0" strokeweight="2pt"/>
                  <v:shape id="Picture 13" o:spid="_x0000_s1033" type="#_x0000_t75" style="position:absolute;left:9620;top:8477;width:406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">
                    <v:imagedata r:id="rId19" o:title="earthquake_icon"/>
                    <v:path arrowok="t"/>
                  </v:shape>
                </v:group>
              </w:pict>
            </mc:Fallback>
          </mc:AlternateContent>
        </w:r>
      </w:del>
      <w:del w:id="57" w:author="Jennifer Kracha" w:date="2021-03-18T12:04:00Z">
        <w:r w:rsidR="00197E69" w:rsidRPr="00802109" w:rsidDel="00CF66B7">
          <w:rPr>
            <w:rFonts w:ascii="Times New Roman" w:hAnsi="Times New Roman" w:cs="Times New Roman"/>
          </w:rPr>
          <w:delText>“choosing a force</w:delText>
        </w:r>
        <w:r w:rsidR="00144EB3" w:rsidRPr="00802109" w:rsidDel="00CF66B7">
          <w:rPr>
            <w:rFonts w:ascii="Times New Roman" w:hAnsi="Times New Roman" w:cs="Times New Roman"/>
          </w:rPr>
          <w:delText>.</w:delText>
        </w:r>
        <w:r w:rsidR="00197E69" w:rsidRPr="00802109" w:rsidDel="00CF66B7">
          <w:rPr>
            <w:rFonts w:ascii="Times New Roman" w:hAnsi="Times New Roman" w:cs="Times New Roman"/>
          </w:rPr>
          <w:delText>”</w:delText>
        </w:r>
        <w:r w:rsidR="00144EB3" w:rsidRPr="00802109" w:rsidDel="00CF66B7">
          <w:rPr>
            <w:rFonts w:ascii="Times New Roman" w:hAnsi="Times New Roman" w:cs="Times New Roman"/>
          </w:rPr>
          <w:delText xml:space="preserve"> To do this, </w:delText>
        </w:r>
        <w:r w:rsidR="00197E69" w:rsidRPr="00802109" w:rsidDel="00CF66B7">
          <w:rPr>
            <w:rFonts w:ascii="Times New Roman" w:hAnsi="Times New Roman" w:cs="Times New Roman"/>
          </w:rPr>
          <w:delText xml:space="preserve">click </w:delText>
        </w:r>
        <w:r w:rsidR="000C24F8" w:rsidRPr="00802109" w:rsidDel="00CF66B7">
          <w:rPr>
            <w:rFonts w:ascii="Times New Roman" w:hAnsi="Times New Roman" w:cs="Times New Roman"/>
          </w:rPr>
          <w:delText>on the earthquakes icon</w:delText>
        </w:r>
        <w:r w:rsidR="00144EB3" w:rsidRPr="00802109" w:rsidDel="00CF66B7">
          <w:rPr>
            <w:rFonts w:ascii="Times New Roman" w:hAnsi="Times New Roman" w:cs="Times New Roman"/>
          </w:rPr>
          <w:delText xml:space="preserve">, </w:delText>
        </w:r>
        <w:r w:rsidR="00197E69" w:rsidRPr="00802109" w:rsidDel="00CF66B7">
          <w:rPr>
            <w:rFonts w:ascii="Times New Roman" w:hAnsi="Times New Roman" w:cs="Times New Roman"/>
          </w:rPr>
          <w:delText xml:space="preserve">then </w:delText>
        </w:r>
        <w:r w:rsidR="00FF73CB" w:rsidRPr="00802109" w:rsidDel="00CF66B7">
          <w:rPr>
            <w:rFonts w:ascii="Times New Roman" w:hAnsi="Times New Roman" w:cs="Times New Roman"/>
          </w:rPr>
          <w:delText>read through the information</w:delText>
        </w:r>
        <w:r w:rsidR="00144EB3" w:rsidRPr="00802109" w:rsidDel="00CF66B7">
          <w:rPr>
            <w:rFonts w:ascii="Times New Roman" w:hAnsi="Times New Roman" w:cs="Times New Roman"/>
          </w:rPr>
          <w:delText>, and</w:delText>
        </w:r>
        <w:r w:rsidR="00197E69" w:rsidRPr="00802109" w:rsidDel="00CF66B7">
          <w:rPr>
            <w:rFonts w:ascii="Times New Roman" w:hAnsi="Times New Roman" w:cs="Times New Roman"/>
          </w:rPr>
          <w:delText xml:space="preserve"> then </w:delText>
        </w:r>
        <w:r w:rsidR="007147F0" w:rsidRPr="00802109" w:rsidDel="00CF66B7">
          <w:rPr>
            <w:rFonts w:ascii="Times New Roman" w:hAnsi="Times New Roman" w:cs="Times New Roman"/>
          </w:rPr>
          <w:delText>select the button to “set off an earthquake</w:delText>
        </w:r>
        <w:r w:rsidRPr="00802109" w:rsidDel="00CF66B7">
          <w:rPr>
            <w:rFonts w:ascii="Times New Roman" w:hAnsi="Times New Roman" w:cs="Times New Roman"/>
          </w:rPr>
          <w:delText>.”</w:delText>
        </w:r>
      </w:del>
      <w:ins w:id="58" w:author="Jennifer Kracha" w:date="2021-03-18T12:04:00Z">
        <w:r w:rsidR="00CF66B7">
          <w:rPr>
            <w:rFonts w:ascii="Times New Roman" w:hAnsi="Times New Roman" w:cs="Times New Roman"/>
          </w:rPr>
          <w:t>Write down two new details you learned from this video on how earthquakes affect buildings.</w:t>
        </w:r>
      </w:ins>
      <w:r w:rsidR="001860F7" w:rsidRPr="00802109">
        <w:rPr>
          <w:rFonts w:ascii="Times New Roman" w:hAnsi="Times New Roman" w:cs="Times New Roman"/>
        </w:rPr>
        <w:t xml:space="preserve"> </w:t>
      </w:r>
    </w:p>
    <w:p w14:paraId="264A7A27" w14:textId="77777777" w:rsidR="00CF66B7" w:rsidRPr="00802109" w:rsidRDefault="00CF66B7" w:rsidP="00F43179">
      <w:pPr>
        <w:pStyle w:val="ListParagraph"/>
        <w:numPr>
          <w:ilvl w:val="0"/>
          <w:numId w:val="3"/>
        </w:numPr>
        <w:spacing w:after="120" w:line="240" w:lineRule="auto"/>
        <w:rPr>
          <w:ins w:id="59" w:author="Jennifer Kracha" w:date="2021-03-18T12:05:00Z"/>
          <w:rFonts w:ascii="Times New Roman" w:hAnsi="Times New Roman" w:cs="Times New Roman"/>
        </w:rPr>
      </w:pPr>
    </w:p>
    <w:p w14:paraId="64BA9129" w14:textId="566003D3" w:rsidR="00197E69" w:rsidDel="00CF66B7" w:rsidRDefault="00CF66B7" w:rsidP="00CF66B7">
      <w:pPr>
        <w:pStyle w:val="ListParagraph"/>
        <w:numPr>
          <w:ilvl w:val="0"/>
          <w:numId w:val="3"/>
        </w:numPr>
        <w:spacing w:after="100" w:afterAutospacing="1" w:line="240" w:lineRule="auto"/>
        <w:rPr>
          <w:del w:id="60" w:author="Jennifer Kracha" w:date="2021-03-18T12:04:00Z"/>
        </w:rPr>
        <w:pPrChange w:id="61" w:author="Jennifer Kracha" w:date="2021-03-18T12:06:00Z">
          <w:pPr>
            <w:spacing w:after="120"/>
          </w:pPr>
        </w:pPrChange>
      </w:pPr>
      <w:ins w:id="62" w:author="Jennifer Kracha" w:date="2021-03-18T12:05:00Z">
        <w:r>
          <w:t xml:space="preserve">Now go to the following article on the effects of soil type on earthquake damage: </w:t>
        </w:r>
      </w:ins>
      <w:ins w:id="63" w:author="Jennifer Kracha" w:date="2021-03-18T12:06:00Z">
        <w:r>
          <w:fldChar w:fldCharType="begin"/>
        </w:r>
        <w:r>
          <w:instrText xml:space="preserve"> HYPERLINK "</w:instrText>
        </w:r>
      </w:ins>
      <w:ins w:id="64" w:author="Jennifer Kracha" w:date="2021-03-18T12:05:00Z">
        <w:r w:rsidRPr="00CF66B7">
          <w:instrText>https://www1.wsrb.com/blog/the-effects-of-soil-type-on-earthquake-damage</w:instrText>
        </w:r>
      </w:ins>
      <w:ins w:id="65" w:author="Jennifer Kracha" w:date="2021-03-18T12:06:00Z">
        <w:r>
          <w:instrText xml:space="preserve">" </w:instrText>
        </w:r>
        <w:r>
          <w:fldChar w:fldCharType="separate"/>
        </w:r>
      </w:ins>
      <w:ins w:id="66" w:author="Jennifer Kracha" w:date="2021-03-18T12:05:00Z">
        <w:r w:rsidRPr="000D38DE">
          <w:rPr>
            <w:rStyle w:val="Hyperlink"/>
          </w:rPr>
          <w:t>https://www1.wsrb.com/blog/the-effects-of-soil-type-on-earthquake-damage</w:t>
        </w:r>
      </w:ins>
      <w:ins w:id="67" w:author="Jennifer Kracha" w:date="2021-03-18T12:06:00Z">
        <w:r>
          <w:fldChar w:fldCharType="end"/>
        </w:r>
      </w:ins>
    </w:p>
    <w:p w14:paraId="42CD9B52" w14:textId="77777777" w:rsidR="00CF66B7" w:rsidRDefault="00CF66B7" w:rsidP="00CF66B7">
      <w:pPr>
        <w:pStyle w:val="ListParagraph"/>
        <w:numPr>
          <w:ilvl w:val="0"/>
          <w:numId w:val="3"/>
        </w:numPr>
        <w:spacing w:after="100" w:afterAutospacing="1" w:line="240" w:lineRule="auto"/>
        <w:rPr>
          <w:ins w:id="68" w:author="Jennifer Kracha" w:date="2021-03-18T12:06:00Z"/>
        </w:rPr>
        <w:pPrChange w:id="69" w:author="Jennifer Kracha" w:date="2021-03-18T12:06:00Z">
          <w:pPr>
            <w:spacing w:after="120" w:line="240" w:lineRule="auto"/>
            <w:ind w:left="360"/>
          </w:pPr>
        </w:pPrChange>
      </w:pPr>
    </w:p>
    <w:p w14:paraId="645FBC4A" w14:textId="6FE6B032" w:rsidR="002B5D4E" w:rsidDel="00CF66B7" w:rsidRDefault="002B5D4E" w:rsidP="00CF66B7">
      <w:pPr>
        <w:pStyle w:val="ListParagraph"/>
        <w:rPr>
          <w:del w:id="70" w:author="Jennifer Kracha" w:date="2021-03-18T12:04:00Z"/>
        </w:rPr>
        <w:pPrChange w:id="71" w:author="Jennifer Kracha" w:date="2021-03-18T12:06:00Z">
          <w:pPr>
            <w:pStyle w:val="ListParagraph"/>
            <w:numPr>
              <w:numId w:val="3"/>
            </w:numPr>
            <w:spacing w:after="120" w:line="240" w:lineRule="auto"/>
            <w:ind w:left="360" w:hanging="360"/>
          </w:pPr>
        </w:pPrChange>
      </w:pPr>
    </w:p>
    <w:p w14:paraId="00025EEF" w14:textId="2B7BE517" w:rsidR="00CF66B7" w:rsidRPr="00C276BA" w:rsidRDefault="00CF66B7" w:rsidP="00CF66B7">
      <w:pPr>
        <w:pStyle w:val="ListParagraph"/>
        <w:numPr>
          <w:ilvl w:val="0"/>
          <w:numId w:val="3"/>
        </w:numPr>
        <w:spacing w:after="100" w:afterAutospacing="1" w:line="240" w:lineRule="auto"/>
        <w:rPr>
          <w:ins w:id="72" w:author="Jennifer Kracha" w:date="2021-03-18T12:06:00Z"/>
        </w:rPr>
        <w:pPrChange w:id="73" w:author="Jennifer Kracha" w:date="2021-03-18T12:06:00Z">
          <w:pPr>
            <w:spacing w:after="120"/>
          </w:pPr>
        </w:pPrChange>
      </w:pPr>
      <w:ins w:id="74" w:author="Jennifer Kracha" w:date="2021-03-18T12:06:00Z">
        <w:r>
          <w:t>From the article, which type of ground soil would result in the least amount of damage to buildings</w:t>
        </w:r>
      </w:ins>
      <w:ins w:id="75" w:author="Jennifer Kracha" w:date="2021-03-18T12:07:00Z">
        <w:r>
          <w:t>?</w:t>
        </w:r>
      </w:ins>
    </w:p>
    <w:p w14:paraId="47C76063" w14:textId="45CB2703" w:rsidR="00C42BE6" w:rsidDel="00CF66B7" w:rsidRDefault="00876EF2" w:rsidP="00CF66B7">
      <w:pPr>
        <w:pStyle w:val="ListParagraph"/>
        <w:jc w:val="right"/>
        <w:rPr>
          <w:del w:id="76" w:author="Jennifer Kracha" w:date="2021-03-18T12:04:00Z"/>
        </w:rPr>
        <w:pPrChange w:id="77" w:author="Jennifer Kracha" w:date="2021-03-18T12:07:00Z">
          <w:pPr>
            <w:spacing w:after="120"/>
          </w:pPr>
        </w:pPrChange>
      </w:pPr>
      <w:ins w:id="78" w:author="Jennifer Kracha" w:date="2021-03-18T12:35:00Z">
        <w:r w:rsidRPr="00802109">
          <w:rPr>
            <w:rFonts w:ascii="Times New Roman" w:hAnsi="Times New Roman" w:cs="Times New Roman"/>
            <w:color w:val="FF0000"/>
          </w:rPr>
          <w:t xml:space="preserve">Structures built on bedrock (the hard, solid material found under some soil and sediment layers) sustain the least amount of damage and withstand earthquake forces </w:t>
        </w:r>
        <w:r w:rsidRPr="00CF66B7">
          <w:drawing>
            <wp:anchor distT="0" distB="0" distL="114300" distR="114300" simplePos="0" relativeHeight="251682304" behindDoc="0" locked="0" layoutInCell="1" allowOverlap="1" wp14:anchorId="5F11B387" wp14:editId="04E7F441">
              <wp:simplePos x="0" y="0"/>
              <wp:positionH relativeFrom="column">
                <wp:posOffset>4171950</wp:posOffset>
              </wp:positionH>
              <wp:positionV relativeFrom="paragraph">
                <wp:posOffset>160020</wp:posOffset>
              </wp:positionV>
              <wp:extent cx="1771650" cy="1181100"/>
              <wp:effectExtent l="0" t="0" r="0" b="0"/>
              <wp:wrapSquare wrapText="bothSides"/>
              <wp:docPr id="8" name="Picture 8" descr="Earthquake damage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quake damage to buil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anchor>
          </w:drawing>
        </w:r>
        <w:r w:rsidRPr="00802109">
          <w:rPr>
            <w:rFonts w:ascii="Times New Roman" w:hAnsi="Times New Roman" w:cs="Times New Roman"/>
            <w:color w:val="FF0000"/>
          </w:rPr>
          <w:t>best. The most amount of damage is sustained by structures on active fault zones and landfill soil.</w:t>
        </w:r>
      </w:ins>
    </w:p>
    <w:p w14:paraId="46C99952" w14:textId="77777777" w:rsidR="00C276BA" w:rsidDel="00CF66B7" w:rsidRDefault="00C276BA" w:rsidP="00CF66B7">
      <w:pPr>
        <w:pStyle w:val="ListParagraph"/>
        <w:jc w:val="right"/>
        <w:rPr>
          <w:del w:id="79" w:author="Jennifer Kracha" w:date="2021-03-18T12:04:00Z"/>
        </w:rPr>
        <w:pPrChange w:id="80" w:author="Jennifer Kracha" w:date="2021-03-18T12:07:00Z">
          <w:pPr>
            <w:spacing w:after="120"/>
          </w:pPr>
        </w:pPrChange>
      </w:pPr>
    </w:p>
    <w:p w14:paraId="3F0BB315" w14:textId="77777777" w:rsidR="00C276BA" w:rsidDel="00CF66B7" w:rsidRDefault="00C276BA" w:rsidP="00CF66B7">
      <w:pPr>
        <w:pStyle w:val="ListParagraph"/>
        <w:jc w:val="right"/>
        <w:rPr>
          <w:del w:id="81" w:author="Jennifer Kracha" w:date="2021-03-18T12:04:00Z"/>
        </w:rPr>
        <w:pPrChange w:id="82" w:author="Jennifer Kracha" w:date="2021-03-18T12:07:00Z">
          <w:pPr>
            <w:spacing w:after="120"/>
          </w:pPr>
        </w:pPrChange>
      </w:pPr>
    </w:p>
    <w:p w14:paraId="3EE213BB" w14:textId="77777777" w:rsidR="00C276BA" w:rsidDel="00CF66B7" w:rsidRDefault="00C276BA" w:rsidP="00CF66B7">
      <w:pPr>
        <w:pStyle w:val="ListParagraph"/>
        <w:jc w:val="right"/>
        <w:rPr>
          <w:del w:id="83" w:author="Jennifer Kracha" w:date="2021-03-18T12:04:00Z"/>
        </w:rPr>
        <w:pPrChange w:id="84" w:author="Jennifer Kracha" w:date="2021-03-18T12:07:00Z">
          <w:pPr>
            <w:spacing w:after="120"/>
          </w:pPr>
        </w:pPrChange>
      </w:pPr>
    </w:p>
    <w:p w14:paraId="021BC461" w14:textId="05B1FF6E" w:rsidR="00144EB3" w:rsidRPr="00802109" w:rsidDel="00CF66B7" w:rsidRDefault="00144EB3" w:rsidP="00CF66B7">
      <w:pPr>
        <w:pStyle w:val="ListParagraph"/>
        <w:jc w:val="right"/>
        <w:rPr>
          <w:del w:id="85" w:author="Jennifer Kracha" w:date="2021-03-18T12:06:00Z"/>
        </w:rPr>
        <w:pPrChange w:id="86" w:author="Jennifer Kracha" w:date="2021-03-18T12:07:00Z">
          <w:pPr>
            <w:spacing w:after="120" w:line="240" w:lineRule="auto"/>
            <w:ind w:left="360"/>
          </w:pPr>
        </w:pPrChange>
      </w:pPr>
      <w:del w:id="87" w:author="Jennifer Kracha" w:date="2021-03-18T12:04:00Z">
        <w:r w:rsidRPr="00802109" w:rsidDel="00CF66B7">
          <w:delText xml:space="preserve">Run through all the simulation combinations, reading the descriptions of what is happening each time. </w:delText>
        </w:r>
      </w:del>
    </w:p>
    <w:p w14:paraId="7E496FBD" w14:textId="2215CB2F" w:rsidR="00E15553" w:rsidRPr="00CF66B7" w:rsidDel="00CF66B7" w:rsidRDefault="001A1FA0" w:rsidP="00CF66B7">
      <w:pPr>
        <w:pStyle w:val="ListParagraph"/>
        <w:jc w:val="right"/>
        <w:rPr>
          <w:del w:id="88" w:author="Jennifer Kracha" w:date="2021-03-18T12:07:00Z"/>
          <w:rFonts w:ascii="Times New Roman" w:hAnsi="Times New Roman" w:cs="Times New Roman"/>
          <w:rPrChange w:id="89" w:author="Jennifer Kracha" w:date="2021-03-18T12:06:00Z">
            <w:rPr>
              <w:del w:id="90" w:author="Jennifer Kracha" w:date="2021-03-18T12:07:00Z"/>
            </w:rPr>
          </w:rPrChange>
        </w:rPr>
        <w:pPrChange w:id="91" w:author="Jennifer Kracha" w:date="2021-03-18T12:07:00Z">
          <w:pPr>
            <w:pStyle w:val="ListParagraph"/>
            <w:numPr>
              <w:numId w:val="3"/>
            </w:numPr>
            <w:spacing w:after="120" w:line="240" w:lineRule="auto"/>
            <w:ind w:left="360" w:hanging="360"/>
          </w:pPr>
        </w:pPrChange>
      </w:pPr>
      <w:del w:id="92" w:author="Jennifer Kracha" w:date="2021-03-18T12:07:00Z">
        <w:r w:rsidRPr="001A1FA0" w:rsidDel="00CF66B7">
          <w:rPr>
            <w:noProof/>
          </w:rPr>
          <w:drawing>
            <wp:anchor distT="0" distB="0" distL="114300" distR="114300" simplePos="0" relativeHeight="251653632" behindDoc="1" locked="0" layoutInCell="1" allowOverlap="1" wp14:anchorId="424D41C2" wp14:editId="28E086D8">
              <wp:simplePos x="0" y="0"/>
              <wp:positionH relativeFrom="column">
                <wp:posOffset>3571875</wp:posOffset>
              </wp:positionH>
              <wp:positionV relativeFrom="paragraph">
                <wp:posOffset>31750</wp:posOffset>
              </wp:positionV>
              <wp:extent cx="2450491" cy="1571625"/>
              <wp:effectExtent l="0" t="0" r="6985" b="0"/>
              <wp:wrapTight wrapText="bothSides">
                <wp:wrapPolygon edited="0">
                  <wp:start x="0" y="0"/>
                  <wp:lineTo x="0" y="21207"/>
                  <wp:lineTo x="21494" y="21207"/>
                  <wp:lineTo x="214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25 at 12.11.46 PM.png"/>
                      <pic:cNvPicPr/>
                    </pic:nvPicPr>
                    <pic:blipFill rotWithShape="1">
                      <a:blip r:embed="rId21">
                        <a:extLst>
                          <a:ext uri="{28A0092B-C50C-407E-A947-70E740481C1C}">
                            <a14:useLocalDpi xmlns:a14="http://schemas.microsoft.com/office/drawing/2010/main" val="0"/>
                          </a:ext>
                        </a:extLst>
                      </a:blip>
                      <a:srcRect t="-1" r="4016" b="1106"/>
                      <a:stretch/>
                    </pic:blipFill>
                    <pic:spPr bwMode="auto">
                      <a:xfrm>
                        <a:off x="0" y="0"/>
                        <a:ext cx="2450491" cy="1571625"/>
                      </a:xfrm>
                      <a:prstGeom prst="rect">
                        <a:avLst/>
                      </a:prstGeom>
                      <a:ln>
                        <a:noFill/>
                      </a:ln>
                      <a:extLst>
                        <a:ext uri="{53640926-AAD7-44D8-BBD7-CCE9431645EC}">
                          <a14:shadowObscured xmlns:a14="http://schemas.microsoft.com/office/drawing/2010/main"/>
                        </a:ext>
                      </a:extLst>
                    </pic:spPr>
                  </pic:pic>
                </a:graphicData>
              </a:graphic>
            </wp:anchor>
          </w:drawing>
        </w:r>
        <w:r w:rsidR="00565016" w:rsidRPr="00CF66B7" w:rsidDel="00CF66B7">
          <w:rPr>
            <w:rFonts w:ascii="Times New Roman" w:hAnsi="Times New Roman" w:cs="Times New Roman"/>
            <w:rPrChange w:id="93" w:author="Jennifer Kracha" w:date="2021-03-18T12:06:00Z">
              <w:rPr/>
            </w:rPrChange>
          </w:rPr>
          <w:delText>From the simulation tests, w</w:delText>
        </w:r>
        <w:r w:rsidR="00146704" w:rsidRPr="00CF66B7" w:rsidDel="00CF66B7">
          <w:rPr>
            <w:rFonts w:ascii="Times New Roman" w:hAnsi="Times New Roman" w:cs="Times New Roman"/>
            <w:rPrChange w:id="94" w:author="Jennifer Kracha" w:date="2021-03-18T12:06:00Z">
              <w:rPr/>
            </w:rPrChange>
          </w:rPr>
          <w:delText xml:space="preserve">hich </w:delText>
        </w:r>
        <w:r w:rsidR="007E2D6B" w:rsidRPr="00CF66B7" w:rsidDel="00CF66B7">
          <w:rPr>
            <w:rFonts w:ascii="Times New Roman" w:hAnsi="Times New Roman" w:cs="Times New Roman"/>
            <w:rPrChange w:id="95" w:author="Jennifer Kracha" w:date="2021-03-18T12:06:00Z">
              <w:rPr/>
            </w:rPrChange>
          </w:rPr>
          <w:delText>ground type</w:delText>
        </w:r>
        <w:r w:rsidR="00146704" w:rsidRPr="00CF66B7" w:rsidDel="00CF66B7">
          <w:rPr>
            <w:rFonts w:ascii="Times New Roman" w:hAnsi="Times New Roman" w:cs="Times New Roman"/>
            <w:rPrChange w:id="96" w:author="Jennifer Kracha" w:date="2021-03-18T12:06:00Z">
              <w:rPr/>
            </w:rPrChange>
          </w:rPr>
          <w:delText xml:space="preserve"> </w:delText>
        </w:r>
        <w:r w:rsidR="00144EB3" w:rsidRPr="00CF66B7" w:rsidDel="00CF66B7">
          <w:rPr>
            <w:rFonts w:ascii="Times New Roman" w:hAnsi="Times New Roman" w:cs="Times New Roman"/>
            <w:rPrChange w:id="97" w:author="Jennifer Kracha" w:date="2021-03-18T12:06:00Z">
              <w:rPr/>
            </w:rPrChange>
          </w:rPr>
          <w:delText>r</w:delText>
        </w:r>
        <w:r w:rsidR="00FE05BE" w:rsidRPr="00CF66B7" w:rsidDel="00CF66B7">
          <w:rPr>
            <w:rFonts w:ascii="Times New Roman" w:hAnsi="Times New Roman" w:cs="Times New Roman"/>
            <w:rPrChange w:id="98" w:author="Jennifer Kracha" w:date="2021-03-18T12:06:00Z">
              <w:rPr/>
            </w:rPrChange>
          </w:rPr>
          <w:delText>esults</w:delText>
        </w:r>
        <w:r w:rsidR="00144EB3" w:rsidRPr="00CF66B7" w:rsidDel="00CF66B7">
          <w:rPr>
            <w:rFonts w:ascii="Times New Roman" w:hAnsi="Times New Roman" w:cs="Times New Roman"/>
            <w:rPrChange w:id="99" w:author="Jennifer Kracha" w:date="2021-03-18T12:06:00Z">
              <w:rPr/>
            </w:rPrChange>
          </w:rPr>
          <w:delText xml:space="preserve"> in</w:delText>
        </w:r>
        <w:r w:rsidR="00146704" w:rsidRPr="00CF66B7" w:rsidDel="00CF66B7">
          <w:rPr>
            <w:rFonts w:ascii="Times New Roman" w:hAnsi="Times New Roman" w:cs="Times New Roman"/>
            <w:rPrChange w:id="100" w:author="Jennifer Kracha" w:date="2021-03-18T12:06:00Z">
              <w:rPr/>
            </w:rPrChange>
          </w:rPr>
          <w:delText xml:space="preserve"> the least amount of damage to </w:delText>
        </w:r>
        <w:r w:rsidR="00565016" w:rsidRPr="00CF66B7" w:rsidDel="00CF66B7">
          <w:rPr>
            <w:rFonts w:ascii="Times New Roman" w:hAnsi="Times New Roman" w:cs="Times New Roman"/>
            <w:rPrChange w:id="101" w:author="Jennifer Kracha" w:date="2021-03-18T12:06:00Z">
              <w:rPr/>
            </w:rPrChange>
          </w:rPr>
          <w:delText xml:space="preserve">the </w:delText>
        </w:r>
        <w:r w:rsidR="00146704" w:rsidRPr="00CF66B7" w:rsidDel="00CF66B7">
          <w:rPr>
            <w:rFonts w:ascii="Times New Roman" w:hAnsi="Times New Roman" w:cs="Times New Roman"/>
            <w:rPrChange w:id="102" w:author="Jennifer Kracha" w:date="2021-03-18T12:06:00Z">
              <w:rPr/>
            </w:rPrChange>
          </w:rPr>
          <w:delText xml:space="preserve">building? </w:delText>
        </w:r>
      </w:del>
    </w:p>
    <w:p w14:paraId="62508FD6" w14:textId="77777777" w:rsidR="001A1FA0" w:rsidRPr="001A1FA0" w:rsidRDefault="001A1FA0" w:rsidP="00CF66B7">
      <w:pPr>
        <w:spacing w:after="120" w:line="240" w:lineRule="auto"/>
        <w:ind w:left="360"/>
        <w:jc w:val="right"/>
        <w:rPr>
          <w:rFonts w:ascii="Times New Roman" w:hAnsi="Times New Roman" w:cs="Times New Roman"/>
        </w:rPr>
        <w:pPrChange w:id="103" w:author="Jennifer Kracha" w:date="2021-03-18T12:07:00Z">
          <w:pPr>
            <w:spacing w:after="120" w:line="240" w:lineRule="auto"/>
            <w:ind w:left="360"/>
          </w:pPr>
        </w:pPrChange>
      </w:pPr>
    </w:p>
    <w:p w14:paraId="47AADDFB" w14:textId="77777777" w:rsidR="001A1FA0" w:rsidRPr="001A1FA0" w:rsidRDefault="001A1FA0" w:rsidP="00CF66B7">
      <w:pPr>
        <w:spacing w:after="120" w:line="240" w:lineRule="auto"/>
        <w:rPr>
          <w:rFonts w:ascii="Times New Roman" w:hAnsi="Times New Roman" w:cs="Times New Roman"/>
        </w:rPr>
        <w:pPrChange w:id="104" w:author="Jennifer Kracha" w:date="2021-03-18T12:10:00Z">
          <w:pPr>
            <w:spacing w:after="120" w:line="240" w:lineRule="auto"/>
            <w:ind w:left="360"/>
          </w:pPr>
        </w:pPrChange>
      </w:pPr>
    </w:p>
    <w:p w14:paraId="0112CCD7" w14:textId="77777777" w:rsidR="00137BA3" w:rsidRPr="001A1FA0" w:rsidRDefault="00137BA3" w:rsidP="00197E69">
      <w:pPr>
        <w:spacing w:after="120" w:line="240" w:lineRule="auto"/>
        <w:ind w:left="360"/>
        <w:rPr>
          <w:rFonts w:ascii="Times New Roman" w:hAnsi="Times New Roman" w:cs="Times New Roman"/>
        </w:rPr>
      </w:pPr>
    </w:p>
    <w:p w14:paraId="494901BD" w14:textId="5A5DCBEF" w:rsidR="00E15553" w:rsidRPr="00802109" w:rsidRDefault="00565016" w:rsidP="00C276BA">
      <w:pPr>
        <w:pStyle w:val="ListParagraph"/>
        <w:numPr>
          <w:ilvl w:val="0"/>
          <w:numId w:val="3"/>
        </w:numPr>
        <w:spacing w:after="120" w:line="240" w:lineRule="auto"/>
        <w:rPr>
          <w:rFonts w:ascii="Times New Roman" w:hAnsi="Times New Roman" w:cs="Times New Roman"/>
        </w:rPr>
      </w:pPr>
      <w:del w:id="105" w:author="Jennifer Kracha" w:date="2021-03-18T12:09:00Z">
        <w:r w:rsidRPr="00802109" w:rsidDel="00CF66B7">
          <w:rPr>
            <w:rFonts w:ascii="Times New Roman" w:hAnsi="Times New Roman" w:cs="Times New Roman"/>
          </w:rPr>
          <w:delText>From the simulation tests, w</w:delText>
        </w:r>
        <w:r w:rsidR="00146704" w:rsidRPr="00802109" w:rsidDel="00CF66B7">
          <w:rPr>
            <w:rFonts w:ascii="Times New Roman" w:hAnsi="Times New Roman" w:cs="Times New Roman"/>
          </w:rPr>
          <w:delText>hich scenario</w:delText>
        </w:r>
        <w:r w:rsidR="00144EB3" w:rsidRPr="00802109" w:rsidDel="00CF66B7">
          <w:rPr>
            <w:rFonts w:ascii="Times New Roman" w:hAnsi="Times New Roman" w:cs="Times New Roman"/>
          </w:rPr>
          <w:delText xml:space="preserve"> (the combination of </w:delText>
        </w:r>
        <w:r w:rsidR="006A445E" w:rsidRPr="00802109" w:rsidDel="00CF66B7">
          <w:rPr>
            <w:rFonts w:ascii="Times New Roman" w:hAnsi="Times New Roman" w:cs="Times New Roman"/>
          </w:rPr>
          <w:delText>ground type and magnitude</w:delText>
        </w:r>
        <w:r w:rsidR="00144EB3" w:rsidRPr="00802109" w:rsidDel="00CF66B7">
          <w:rPr>
            <w:rFonts w:ascii="Times New Roman" w:hAnsi="Times New Roman" w:cs="Times New Roman"/>
          </w:rPr>
          <w:delText>)</w:delText>
        </w:r>
        <w:r w:rsidR="006A445E" w:rsidRPr="00802109" w:rsidDel="00CF66B7">
          <w:rPr>
            <w:rFonts w:ascii="Times New Roman" w:hAnsi="Times New Roman" w:cs="Times New Roman"/>
          </w:rPr>
          <w:delText xml:space="preserve"> </w:delText>
        </w:r>
        <w:r w:rsidR="00137BA3" w:rsidRPr="00802109" w:rsidDel="00CF66B7">
          <w:rPr>
            <w:rFonts w:ascii="Times New Roman" w:hAnsi="Times New Roman" w:cs="Times New Roman"/>
          </w:rPr>
          <w:delText>r</w:delText>
        </w:r>
        <w:r w:rsidR="00FE05BE" w:rsidDel="00CF66B7">
          <w:rPr>
            <w:rFonts w:ascii="Times New Roman" w:hAnsi="Times New Roman" w:cs="Times New Roman"/>
          </w:rPr>
          <w:delText>esults</w:delText>
        </w:r>
        <w:r w:rsidR="00137BA3" w:rsidRPr="00802109" w:rsidDel="00CF66B7">
          <w:rPr>
            <w:rFonts w:ascii="Times New Roman" w:hAnsi="Times New Roman" w:cs="Times New Roman"/>
          </w:rPr>
          <w:delText xml:space="preserve"> in</w:delText>
        </w:r>
        <w:r w:rsidR="00146704" w:rsidRPr="00802109" w:rsidDel="00CF66B7">
          <w:rPr>
            <w:rFonts w:ascii="Times New Roman" w:hAnsi="Times New Roman" w:cs="Times New Roman"/>
          </w:rPr>
          <w:delText xml:space="preserve"> the most amount of damage to the building?</w:delText>
        </w:r>
      </w:del>
      <w:ins w:id="106" w:author="Jennifer Kracha" w:date="2021-03-18T12:10:00Z">
        <w:r w:rsidR="00CF66B7">
          <w:rPr>
            <w:rFonts w:ascii="Times New Roman" w:hAnsi="Times New Roman" w:cs="Times New Roman"/>
          </w:rPr>
          <w:t>Name at least 3 other factors that have an effect on an earthquakes’ damage.</w:t>
        </w:r>
      </w:ins>
    </w:p>
    <w:p w14:paraId="10D47AE4" w14:textId="2D697E25" w:rsidR="00197E69" w:rsidRPr="00876EF2" w:rsidDel="00876EF2" w:rsidRDefault="00876EF2" w:rsidP="00C276BA">
      <w:pPr>
        <w:spacing w:after="120" w:line="240" w:lineRule="auto"/>
        <w:ind w:left="360"/>
        <w:rPr>
          <w:del w:id="107" w:author="Jennifer Kracha" w:date="2021-03-18T12:38:00Z"/>
          <w:rFonts w:ascii="Times New Roman" w:hAnsi="Times New Roman" w:cs="Times New Roman"/>
          <w:color w:val="FF0000"/>
          <w:rPrChange w:id="108" w:author="Jennifer Kracha" w:date="2021-03-18T12:38:00Z">
            <w:rPr>
              <w:del w:id="109" w:author="Jennifer Kracha" w:date="2021-03-18T12:38:00Z"/>
              <w:rFonts w:ascii="Times New Roman" w:hAnsi="Times New Roman" w:cs="Times New Roman"/>
            </w:rPr>
          </w:rPrChange>
        </w:rPr>
      </w:pPr>
      <w:ins w:id="110" w:author="Jennifer Kracha" w:date="2021-03-18T12:37:00Z">
        <w:r w:rsidRPr="00876EF2">
          <w:rPr>
            <w:rFonts w:ascii="Times New Roman" w:hAnsi="Times New Roman" w:cs="Times New Roman"/>
            <w:color w:val="FF0000"/>
            <w:rPrChange w:id="111" w:author="Jennifer Kracha" w:date="2021-03-18T12:38:00Z">
              <w:rPr>
                <w:rFonts w:ascii="Times New Roman" w:hAnsi="Times New Roman" w:cs="Times New Roman"/>
              </w:rPr>
            </w:rPrChange>
          </w:rPr>
          <w:t>Answers will vary</w:t>
        </w:r>
        <w:r w:rsidRPr="00876EF2">
          <w:rPr>
            <w:rFonts w:ascii="Times New Roman" w:hAnsi="Times New Roman" w:cs="Times New Roman"/>
            <w:i/>
            <w:color w:val="FF0000"/>
            <w:rPrChange w:id="112" w:author="Jennifer Kracha" w:date="2021-03-18T12:38:00Z">
              <w:rPr>
                <w:rFonts w:ascii="Times New Roman" w:hAnsi="Times New Roman" w:cs="Times New Roman"/>
              </w:rPr>
            </w:rPrChange>
          </w:rPr>
          <w:t>. Example answer:</w:t>
        </w:r>
        <w:r w:rsidRPr="00876EF2">
          <w:rPr>
            <w:rFonts w:ascii="Times New Roman" w:hAnsi="Times New Roman" w:cs="Times New Roman"/>
            <w:color w:val="FF0000"/>
            <w:rPrChange w:id="113" w:author="Jennifer Kracha" w:date="2021-03-18T12:38:00Z">
              <w:rPr>
                <w:rFonts w:ascii="Times New Roman" w:hAnsi="Times New Roman" w:cs="Times New Roman"/>
              </w:rPr>
            </w:rPrChange>
          </w:rPr>
          <w:t xml:space="preserve"> Sediment thickness, fault</w:t>
        </w:r>
      </w:ins>
      <w:ins w:id="114" w:author="Jennifer Kracha" w:date="2021-03-18T12:38:00Z">
        <w:r w:rsidRPr="00876EF2">
          <w:rPr>
            <w:rFonts w:ascii="Times New Roman" w:hAnsi="Times New Roman" w:cs="Times New Roman"/>
            <w:color w:val="FF0000"/>
            <w:rPrChange w:id="115" w:author="Jennifer Kracha" w:date="2021-03-18T12:38:00Z">
              <w:rPr>
                <w:rFonts w:ascii="Times New Roman" w:hAnsi="Times New Roman" w:cs="Times New Roman"/>
              </w:rPr>
            </w:rPrChange>
          </w:rPr>
          <w:t xml:space="preserve">’s orientation, dispersion of waves, irregularities in the fault’s surface. </w:t>
        </w:r>
      </w:ins>
    </w:p>
    <w:p w14:paraId="427B49DB" w14:textId="77777777" w:rsidR="001A1FA0" w:rsidRPr="001A1FA0" w:rsidDel="00876EF2" w:rsidRDefault="001A1FA0" w:rsidP="00C276BA">
      <w:pPr>
        <w:spacing w:after="120" w:line="240" w:lineRule="auto"/>
        <w:ind w:left="360"/>
        <w:rPr>
          <w:del w:id="116" w:author="Jennifer Kracha" w:date="2021-03-18T12:38:00Z"/>
          <w:rFonts w:ascii="Times New Roman" w:hAnsi="Times New Roman" w:cs="Times New Roman"/>
        </w:rPr>
      </w:pPr>
    </w:p>
    <w:p w14:paraId="0ECD25E9" w14:textId="77777777" w:rsidR="001A1FA0" w:rsidRPr="001A1FA0" w:rsidRDefault="001A1FA0" w:rsidP="00876EF2">
      <w:pPr>
        <w:spacing w:after="120" w:line="240" w:lineRule="auto"/>
        <w:ind w:left="360"/>
        <w:rPr>
          <w:rFonts w:ascii="Times New Roman" w:hAnsi="Times New Roman" w:cs="Times New Roman"/>
        </w:rPr>
        <w:pPrChange w:id="117" w:author="Jennifer Kracha" w:date="2021-03-18T12:38:00Z">
          <w:pPr>
            <w:spacing w:after="120" w:line="240" w:lineRule="auto"/>
            <w:ind w:left="360"/>
          </w:pPr>
        </w:pPrChange>
      </w:pPr>
    </w:p>
    <w:p w14:paraId="6F341CD4" w14:textId="77777777" w:rsidR="00802109" w:rsidRPr="00FF6448" w:rsidRDefault="00802109" w:rsidP="00FF6448">
      <w:pPr>
        <w:pStyle w:val="ListParagraph"/>
        <w:numPr>
          <w:ilvl w:val="0"/>
          <w:numId w:val="3"/>
        </w:numPr>
        <w:spacing w:after="120" w:line="240" w:lineRule="auto"/>
        <w:contextualSpacing w:val="0"/>
        <w:rPr>
          <w:rFonts w:ascii="Times New Roman" w:hAnsi="Times New Roman" w:cs="Times New Roman"/>
        </w:rPr>
      </w:pPr>
      <w:r w:rsidRPr="00FF6448">
        <w:rPr>
          <w:rFonts w:ascii="Times New Roman" w:hAnsi="Times New Roman" w:cs="Times New Roman"/>
        </w:rPr>
        <w:t xml:space="preserve">Return to the </w:t>
      </w:r>
      <w:r w:rsidRPr="00B9386B">
        <w:rPr>
          <w:rFonts w:ascii="Times New Roman" w:hAnsi="Times New Roman" w:cs="Times New Roman"/>
        </w:rPr>
        <w:t>San Francisco Earthquakes Living Lab</w:t>
      </w:r>
      <w:r w:rsidRPr="00FF6448">
        <w:rPr>
          <w:rFonts w:ascii="Times New Roman" w:hAnsi="Times New Roman" w:cs="Times New Roman"/>
        </w:rPr>
        <w:t xml:space="preserve"> page &gt; select the sixth link titled, </w:t>
      </w:r>
      <w:r w:rsidRPr="00FF6448">
        <w:rPr>
          <w:rFonts w:ascii="Times New Roman" w:hAnsi="Times New Roman" w:cs="Times New Roman"/>
          <w:i/>
        </w:rPr>
        <w:t xml:space="preserve">How do engineers design buildings that withstand the </w:t>
      </w:r>
      <w:r w:rsidR="00895556">
        <w:rPr>
          <w:rFonts w:ascii="Times New Roman" w:hAnsi="Times New Roman" w:cs="Times New Roman"/>
          <w:i/>
        </w:rPr>
        <w:t>forces</w:t>
      </w:r>
      <w:r w:rsidRPr="00FF6448">
        <w:rPr>
          <w:rFonts w:ascii="Times New Roman" w:hAnsi="Times New Roman" w:cs="Times New Roman"/>
          <w:i/>
        </w:rPr>
        <w:t xml:space="preserve"> of earthquakes?</w:t>
      </w:r>
      <w:r w:rsidR="00FF6448" w:rsidRPr="00FF6448">
        <w:rPr>
          <w:rFonts w:ascii="Times New Roman" w:hAnsi="Times New Roman" w:cs="Times New Roman"/>
        </w:rPr>
        <w:t xml:space="preserve"> at </w:t>
      </w:r>
      <w:r w:rsidR="00C04A19">
        <w:fldChar w:fldCharType="begin"/>
      </w:r>
      <w:r w:rsidR="00C04A19">
        <w:instrText xml:space="preserve"> HYPERLINK "http://www.exploratorium.edu/faultline/damage/building.html" </w:instrText>
      </w:r>
      <w:r w:rsidR="00C04A19">
        <w:fldChar w:fldCharType="separate"/>
      </w:r>
      <w:r w:rsidR="00FF6448" w:rsidRPr="00FF6448">
        <w:rPr>
          <w:rStyle w:val="Hyperlink"/>
          <w:rFonts w:ascii="Times New Roman" w:hAnsi="Times New Roman" w:cs="Times New Roman"/>
        </w:rPr>
        <w:t>http://www.exploratorium.edu/faultline/damage/building.html</w:t>
      </w:r>
      <w:r w:rsidR="00C04A19">
        <w:rPr>
          <w:rStyle w:val="Hyperlink"/>
          <w:rFonts w:ascii="Times New Roman" w:hAnsi="Times New Roman" w:cs="Times New Roman"/>
        </w:rPr>
        <w:fldChar w:fldCharType="end"/>
      </w:r>
      <w:r w:rsidR="00FF6448" w:rsidRPr="00FF6448">
        <w:rPr>
          <w:rFonts w:ascii="Times New Roman" w:hAnsi="Times New Roman" w:cs="Times New Roman"/>
        </w:rPr>
        <w:t>. Read the article, especially the “Location, location, location” section. From the simulation experiments and what you have read, answer the following question:</w:t>
      </w:r>
    </w:p>
    <w:p w14:paraId="3D42F244" w14:textId="77777777" w:rsidR="00FE05BE" w:rsidRDefault="00802109" w:rsidP="00FF6448">
      <w:pPr>
        <w:pStyle w:val="ListParagraph"/>
        <w:numPr>
          <w:ilvl w:val="0"/>
          <w:numId w:val="3"/>
        </w:numPr>
        <w:spacing w:after="120" w:line="240" w:lineRule="auto"/>
        <w:contextualSpacing w:val="0"/>
        <w:rPr>
          <w:rFonts w:ascii="Times New Roman" w:hAnsi="Times New Roman" w:cs="Times New Roman"/>
        </w:rPr>
      </w:pPr>
      <w:r w:rsidRPr="00FF6448">
        <w:rPr>
          <w:rFonts w:ascii="Times New Roman" w:hAnsi="Times New Roman" w:cs="Times New Roman"/>
        </w:rPr>
        <w:t>Overall,</w:t>
      </w:r>
      <w:r w:rsidR="00FE05BE">
        <w:rPr>
          <w:rFonts w:ascii="Times New Roman" w:hAnsi="Times New Roman" w:cs="Times New Roman"/>
        </w:rPr>
        <w:t xml:space="preserve"> compare the impact of seismic waves on structures built on solid rock vs. on softer soils</w:t>
      </w:r>
      <w:r w:rsidR="00F772A1">
        <w:rPr>
          <w:rFonts w:ascii="Times New Roman" w:hAnsi="Times New Roman" w:cs="Times New Roman"/>
        </w:rPr>
        <w:t>.</w:t>
      </w:r>
    </w:p>
    <w:p w14:paraId="4C550148" w14:textId="49537F0D" w:rsidR="001A1FA0" w:rsidRPr="00876EF2" w:rsidRDefault="00876EF2" w:rsidP="00876EF2">
      <w:pPr>
        <w:spacing w:after="120" w:line="240" w:lineRule="auto"/>
        <w:rPr>
          <w:ins w:id="118" w:author="Jennifer Kracha" w:date="2021-03-18T12:12:00Z"/>
          <w:rFonts w:ascii="Times New Roman" w:hAnsi="Times New Roman" w:cs="Times New Roman"/>
          <w:color w:val="FF0000"/>
          <w:rPrChange w:id="119" w:author="Jennifer Kracha" w:date="2021-03-18T12:36:00Z">
            <w:rPr>
              <w:ins w:id="120" w:author="Jennifer Kracha" w:date="2021-03-18T12:12:00Z"/>
            </w:rPr>
          </w:rPrChange>
        </w:rPr>
        <w:pPrChange w:id="121" w:author="Jennifer Kracha" w:date="2021-03-18T12:36:00Z">
          <w:pPr>
            <w:spacing w:after="120" w:line="240" w:lineRule="auto"/>
            <w:ind w:left="360"/>
          </w:pPr>
        </w:pPrChange>
      </w:pPr>
      <w:ins w:id="122" w:author="Jennifer Kracha" w:date="2021-03-18T12:36:00Z">
        <w:r w:rsidRPr="00876EF2">
          <w:rPr>
            <w:rFonts w:ascii="Times New Roman" w:hAnsi="Times New Roman" w:cs="Times New Roman"/>
            <w:i/>
            <w:color w:val="FF0000"/>
            <w:rPrChange w:id="123" w:author="Jennifer Kracha" w:date="2021-03-18T12:36:00Z">
              <w:rPr>
                <w:i/>
              </w:rPr>
            </w:rPrChange>
          </w:rPr>
          <w:t>Excerpt from article</w:t>
        </w:r>
        <w:r w:rsidRPr="00876EF2">
          <w:rPr>
            <w:rFonts w:ascii="Times New Roman" w:hAnsi="Times New Roman" w:cs="Times New Roman"/>
            <w:color w:val="FF0000"/>
            <w:rPrChange w:id="124" w:author="Jennifer Kracha" w:date="2021-03-18T12:36:00Z">
              <w:rPr/>
            </w:rPrChange>
          </w:rPr>
          <w:t xml:space="preserve">: Bedrock absorbs more wave energy than sandy soils or landfill, so buildings on solid rock are much less affected by earthquakes than those built on softer soils. In addition, if softer soils have water in them, they are susceptible to liquefaction, which is when they lose their strength and behave like liquid (more like quicksand) due to the vibrating seismic waves passing through them. Buildings on top of liquefied soil sink, and often topple. </w:t>
        </w:r>
      </w:ins>
    </w:p>
    <w:p w14:paraId="5452F3EF" w14:textId="4EB998F0" w:rsidR="001F288C" w:rsidRPr="001A1FA0" w:rsidRDefault="001F288C" w:rsidP="00A90DA5">
      <w:pPr>
        <w:spacing w:after="120" w:line="240" w:lineRule="auto"/>
        <w:ind w:left="360"/>
        <w:rPr>
          <w:rFonts w:ascii="Times New Roman" w:hAnsi="Times New Roman" w:cs="Times New Roman"/>
        </w:rPr>
      </w:pPr>
    </w:p>
    <w:p w14:paraId="741EF42E" w14:textId="77777777" w:rsidR="00DB2D5C" w:rsidRDefault="00C520A2" w:rsidP="0017701E">
      <w:pPr>
        <w:spacing w:after="0" w:line="240" w:lineRule="auto"/>
        <w:rPr>
          <w:rFonts w:ascii="Times New Roman" w:hAnsi="Times New Roman" w:cs="Times New Roman"/>
        </w:rPr>
      </w:pPr>
      <w:r w:rsidRPr="00A47E69">
        <w:rPr>
          <w:rFonts w:ascii="Times New Roman" w:hAnsi="Times New Roman" w:cs="Times New Roman"/>
          <w:b/>
        </w:rPr>
        <w:t>Explain:</w:t>
      </w:r>
      <w:r w:rsidR="003754FA" w:rsidRPr="00A47E69">
        <w:rPr>
          <w:rFonts w:ascii="Times New Roman" w:hAnsi="Times New Roman" w:cs="Times New Roman"/>
        </w:rPr>
        <w:t xml:space="preserve"> </w:t>
      </w:r>
    </w:p>
    <w:p w14:paraId="628A7E6C" w14:textId="6FFBEBC1" w:rsidR="00EA1B21" w:rsidRDefault="00EA1B21" w:rsidP="00EA1B21">
      <w:pPr>
        <w:pStyle w:val="ListParagraph"/>
        <w:numPr>
          <w:ilvl w:val="0"/>
          <w:numId w:val="3"/>
        </w:numPr>
        <w:spacing w:after="120" w:line="240" w:lineRule="auto"/>
        <w:contextualSpacing w:val="0"/>
        <w:rPr>
          <w:ins w:id="125" w:author="Jennifer Kracha" w:date="2021-03-18T12:36:00Z"/>
          <w:rFonts w:ascii="Times New Roman" w:hAnsi="Times New Roman" w:cs="Times New Roman"/>
        </w:rPr>
      </w:pPr>
      <w:r w:rsidRPr="00341F78">
        <w:rPr>
          <w:rFonts w:ascii="Times New Roman" w:hAnsi="Times New Roman" w:cs="Times New Roman"/>
        </w:rPr>
        <w:t>After having read the entire Faultline “</w:t>
      </w:r>
      <w:r w:rsidRPr="00C354F7">
        <w:rPr>
          <w:rFonts w:ascii="Times New Roman" w:hAnsi="Times New Roman" w:cs="Times New Roman"/>
        </w:rPr>
        <w:t xml:space="preserve">Damage Control: Engineering” article about engineering design principles related to earthquakes at: </w:t>
      </w:r>
      <w:r w:rsidR="00C04A19">
        <w:fldChar w:fldCharType="begin"/>
      </w:r>
      <w:r w:rsidR="00C04A19">
        <w:instrText xml:space="preserve"> HYPERLINK "http://www.exploratorium.edu/faultline/damage/building.html" </w:instrText>
      </w:r>
      <w:r w:rsidR="00C04A19">
        <w:fldChar w:fldCharType="separate"/>
      </w:r>
      <w:r w:rsidRPr="00C354F7">
        <w:rPr>
          <w:rStyle w:val="Hyperlink"/>
          <w:rFonts w:ascii="Times New Roman" w:hAnsi="Times New Roman" w:cs="Times New Roman"/>
        </w:rPr>
        <w:t>http://www.exploratorium.edu/faultline/damage/building.html</w:t>
      </w:r>
      <w:r w:rsidR="00C04A19">
        <w:rPr>
          <w:rStyle w:val="Hyperlink"/>
          <w:rFonts w:ascii="Times New Roman" w:hAnsi="Times New Roman" w:cs="Times New Roman"/>
        </w:rPr>
        <w:fldChar w:fldCharType="end"/>
      </w:r>
      <w:r w:rsidRPr="00C354F7">
        <w:rPr>
          <w:rFonts w:ascii="Times New Roman" w:hAnsi="Times New Roman" w:cs="Times New Roman"/>
        </w:rPr>
        <w:t>,</w:t>
      </w:r>
      <w:r w:rsidRPr="00341F78">
        <w:rPr>
          <w:rFonts w:ascii="Times New Roman" w:hAnsi="Times New Roman" w:cs="Times New Roman"/>
        </w:rPr>
        <w:t xml:space="preserve"> </w:t>
      </w:r>
      <w:r>
        <w:rPr>
          <w:rFonts w:ascii="Times New Roman" w:hAnsi="Times New Roman" w:cs="Times New Roman"/>
        </w:rPr>
        <w:t xml:space="preserve">write an </w:t>
      </w:r>
      <w:r w:rsidRPr="00341F78">
        <w:rPr>
          <w:rFonts w:ascii="Times New Roman" w:hAnsi="Times New Roman" w:cs="Times New Roman"/>
        </w:rPr>
        <w:t xml:space="preserve">answer </w:t>
      </w:r>
      <w:r>
        <w:rPr>
          <w:rFonts w:ascii="Times New Roman" w:hAnsi="Times New Roman" w:cs="Times New Roman"/>
        </w:rPr>
        <w:t xml:space="preserve">to </w:t>
      </w:r>
      <w:r w:rsidRPr="00341F78">
        <w:rPr>
          <w:rFonts w:ascii="Times New Roman" w:hAnsi="Times New Roman" w:cs="Times New Roman"/>
        </w:rPr>
        <w:t xml:space="preserve">the following question: If you were to design a building in an earthquake area, what factors would you consider to </w:t>
      </w:r>
      <w:r>
        <w:rPr>
          <w:rFonts w:ascii="Times New Roman" w:hAnsi="Times New Roman" w:cs="Times New Roman"/>
        </w:rPr>
        <w:t>result in</w:t>
      </w:r>
      <w:r w:rsidRPr="00341F78">
        <w:rPr>
          <w:rFonts w:ascii="Times New Roman" w:hAnsi="Times New Roman" w:cs="Times New Roman"/>
        </w:rPr>
        <w:t xml:space="preserve"> the </w:t>
      </w:r>
      <w:r w:rsidRPr="00341F78">
        <w:rPr>
          <w:rFonts w:ascii="Times New Roman" w:hAnsi="Times New Roman" w:cs="Times New Roman"/>
          <w:b/>
        </w:rPr>
        <w:t>least</w:t>
      </w:r>
      <w:r w:rsidRPr="00341F78">
        <w:rPr>
          <w:rFonts w:ascii="Times New Roman" w:hAnsi="Times New Roman" w:cs="Times New Roman"/>
        </w:rPr>
        <w:t xml:space="preserve"> amount of damage? </w:t>
      </w:r>
    </w:p>
    <w:p w14:paraId="7069D6F6" w14:textId="77777777" w:rsidR="00876EF2" w:rsidRPr="00876EF2" w:rsidRDefault="00876EF2" w:rsidP="00876EF2">
      <w:pPr>
        <w:pStyle w:val="ListParagraph"/>
        <w:spacing w:after="120" w:line="240" w:lineRule="auto"/>
        <w:ind w:left="360"/>
        <w:rPr>
          <w:ins w:id="126" w:author="Jennifer Kracha" w:date="2021-03-18T12:36:00Z"/>
          <w:rFonts w:ascii="Times New Roman" w:hAnsi="Times New Roman" w:cs="Times New Roman"/>
          <w:color w:val="FF0000"/>
        </w:rPr>
        <w:pPrChange w:id="127" w:author="Jennifer Kracha" w:date="2021-03-18T12:36:00Z">
          <w:pPr>
            <w:pStyle w:val="ListParagraph"/>
            <w:numPr>
              <w:numId w:val="3"/>
            </w:numPr>
            <w:spacing w:after="120" w:line="240" w:lineRule="auto"/>
            <w:ind w:left="360" w:hanging="360"/>
          </w:pPr>
        </w:pPrChange>
      </w:pPr>
      <w:ins w:id="128" w:author="Jennifer Kracha" w:date="2021-03-18T12:36:00Z">
        <w:r w:rsidRPr="00876EF2">
          <w:rPr>
            <w:rFonts w:ascii="Times New Roman" w:hAnsi="Times New Roman" w:cs="Times New Roman"/>
            <w:color w:val="FF0000"/>
          </w:rPr>
          <w:t xml:space="preserve">Expect students to talk about building height, location and support elements and/or flexibility. </w:t>
        </w:r>
      </w:ins>
    </w:p>
    <w:p w14:paraId="27688C83" w14:textId="77777777" w:rsidR="00876EF2" w:rsidRPr="00876EF2" w:rsidRDefault="00876EF2" w:rsidP="00876EF2">
      <w:pPr>
        <w:pStyle w:val="ListParagraph"/>
        <w:spacing w:after="120" w:line="240" w:lineRule="auto"/>
        <w:ind w:left="360"/>
        <w:rPr>
          <w:ins w:id="129" w:author="Jennifer Kracha" w:date="2021-03-18T12:36:00Z"/>
          <w:rFonts w:ascii="Times New Roman" w:hAnsi="Times New Roman" w:cs="Times New Roman"/>
          <w:color w:val="FF0000"/>
        </w:rPr>
        <w:pPrChange w:id="130" w:author="Jennifer Kracha" w:date="2021-03-18T12:36:00Z">
          <w:pPr>
            <w:pStyle w:val="ListParagraph"/>
            <w:numPr>
              <w:numId w:val="3"/>
            </w:numPr>
            <w:spacing w:after="120" w:line="240" w:lineRule="auto"/>
            <w:ind w:left="360" w:hanging="360"/>
          </w:pPr>
        </w:pPrChange>
      </w:pPr>
      <w:ins w:id="131" w:author="Jennifer Kracha" w:date="2021-03-18T12:36:00Z">
        <w:r w:rsidRPr="00876EF2">
          <w:rPr>
            <w:rFonts w:ascii="Times New Roman" w:hAnsi="Times New Roman" w:cs="Times New Roman"/>
            <w:i/>
            <w:color w:val="FF0000"/>
          </w:rPr>
          <w:t>Excerpt from article</w:t>
        </w:r>
        <w:r w:rsidRPr="00876EF2">
          <w:rPr>
            <w:rFonts w:ascii="Times New Roman" w:hAnsi="Times New Roman" w:cs="Times New Roman"/>
            <w:color w:val="FF0000"/>
          </w:rPr>
          <w:t xml:space="preserve">: The taller a structure, the more flexible it is. The more flexible it is, the less energy required to keep it from toppling or collapsing when the Earth's shaking makes it sway. You can feel this same phenomenon while you riding a bus or subway train. It requires less effort to remain standing if you flex your body and flow with the bumps and jolts than if you stiffen up and try to defy them. Because shorter buildings are stiffer than taller ones, a three-story apartment building is considered more vulnerable to earthquake damage than a 30-story skyscraper. When planning the seismic safety of a building, structural engineers must design the support elements of shorter buildings to withstand greater forces than those of taller buildings. Another consideration: The ground below a structure is as important a safety consideration as its construction. </w:t>
        </w:r>
      </w:ins>
    </w:p>
    <w:p w14:paraId="2E9049BE" w14:textId="77777777" w:rsidR="00876EF2" w:rsidRPr="00341F78" w:rsidRDefault="00876EF2" w:rsidP="00876EF2">
      <w:pPr>
        <w:pStyle w:val="ListParagraph"/>
        <w:spacing w:after="120" w:line="240" w:lineRule="auto"/>
        <w:ind w:left="360"/>
        <w:contextualSpacing w:val="0"/>
        <w:rPr>
          <w:rFonts w:ascii="Times New Roman" w:hAnsi="Times New Roman" w:cs="Times New Roman"/>
        </w:rPr>
        <w:pPrChange w:id="132" w:author="Jennifer Kracha" w:date="2021-03-18T12:36:00Z">
          <w:pPr>
            <w:pStyle w:val="ListParagraph"/>
            <w:numPr>
              <w:numId w:val="3"/>
            </w:numPr>
            <w:spacing w:after="120" w:line="240" w:lineRule="auto"/>
            <w:ind w:left="360" w:hanging="360"/>
            <w:contextualSpacing w:val="0"/>
          </w:pPr>
        </w:pPrChange>
      </w:pPr>
    </w:p>
    <w:p w14:paraId="7620DCDB" w14:textId="77777777" w:rsidR="00A47E69" w:rsidRPr="001A1FA0" w:rsidRDefault="00E80255" w:rsidP="005213E0">
      <w:pPr>
        <w:spacing w:after="0" w:line="240" w:lineRule="auto"/>
        <w:rPr>
          <w:rFonts w:ascii="Times New Roman" w:hAnsi="Times New Roman" w:cs="Times New Roman"/>
          <w:szCs w:val="24"/>
        </w:rPr>
      </w:pPr>
      <w:r w:rsidRPr="001A1FA0">
        <w:rPr>
          <w:rFonts w:ascii="Times New Roman" w:hAnsi="Times New Roman" w:cs="Times New Roman"/>
          <w:b/>
          <w:szCs w:val="24"/>
        </w:rPr>
        <w:t xml:space="preserve">Elaborate: </w:t>
      </w:r>
    </w:p>
    <w:p w14:paraId="65C5C5C7" w14:textId="2C98A163" w:rsidR="001A1FA0" w:rsidRDefault="00E80255" w:rsidP="001A1FA0">
      <w:pPr>
        <w:pStyle w:val="ListParagraph"/>
        <w:numPr>
          <w:ilvl w:val="0"/>
          <w:numId w:val="3"/>
        </w:numPr>
        <w:spacing w:after="120" w:line="240" w:lineRule="auto"/>
        <w:contextualSpacing w:val="0"/>
        <w:rPr>
          <w:ins w:id="133" w:author="Jennifer Kracha" w:date="2021-03-18T12:36:00Z"/>
          <w:rFonts w:ascii="Times New Roman" w:hAnsi="Times New Roman" w:cs="Times New Roman"/>
        </w:rPr>
      </w:pPr>
      <w:r w:rsidRPr="001A1FA0">
        <w:rPr>
          <w:rFonts w:ascii="Times New Roman" w:hAnsi="Times New Roman" w:cs="Times New Roman"/>
        </w:rPr>
        <w:t>Summarize what you learned about how to design building in earthquake</w:t>
      </w:r>
      <w:r w:rsidR="00B9386B" w:rsidRPr="001A1FA0">
        <w:rPr>
          <w:rFonts w:ascii="Times New Roman" w:hAnsi="Times New Roman" w:cs="Times New Roman"/>
        </w:rPr>
        <w:t>-prone</w:t>
      </w:r>
      <w:r w:rsidRPr="001A1FA0">
        <w:rPr>
          <w:rFonts w:ascii="Times New Roman" w:hAnsi="Times New Roman" w:cs="Times New Roman"/>
        </w:rPr>
        <w:t xml:space="preserve"> areas. Thinking as an engineer, draw a sketch of a building that could withstand a strong earthquake. Explain </w:t>
      </w:r>
      <w:r w:rsidR="003F1877" w:rsidRPr="001A1FA0">
        <w:rPr>
          <w:rFonts w:ascii="Times New Roman" w:hAnsi="Times New Roman" w:cs="Times New Roman"/>
        </w:rPr>
        <w:t>your</w:t>
      </w:r>
      <w:r w:rsidR="001A1FA0">
        <w:rPr>
          <w:rFonts w:ascii="Times New Roman" w:hAnsi="Times New Roman" w:cs="Times New Roman"/>
        </w:rPr>
        <w:t xml:space="preserve"> key design features.</w:t>
      </w:r>
    </w:p>
    <w:p w14:paraId="610A5677" w14:textId="77777777" w:rsidR="00876EF2" w:rsidRPr="00876EF2" w:rsidRDefault="00876EF2" w:rsidP="00876EF2">
      <w:pPr>
        <w:spacing w:after="120" w:line="240" w:lineRule="auto"/>
        <w:rPr>
          <w:ins w:id="134" w:author="Jennifer Kracha" w:date="2021-03-18T12:36:00Z"/>
          <w:rFonts w:ascii="Times New Roman" w:hAnsi="Times New Roman" w:cs="Times New Roman"/>
          <w:color w:val="FF0000"/>
          <w:rPrChange w:id="135" w:author="Jennifer Kracha" w:date="2021-03-18T12:36:00Z">
            <w:rPr>
              <w:ins w:id="136" w:author="Jennifer Kracha" w:date="2021-03-18T12:36:00Z"/>
            </w:rPr>
          </w:rPrChange>
        </w:rPr>
        <w:pPrChange w:id="137" w:author="Jennifer Kracha" w:date="2021-03-18T12:36:00Z">
          <w:pPr>
            <w:pStyle w:val="ListParagraph"/>
            <w:numPr>
              <w:numId w:val="3"/>
            </w:numPr>
            <w:spacing w:after="120" w:line="240" w:lineRule="auto"/>
            <w:ind w:left="360" w:hanging="360"/>
          </w:pPr>
        </w:pPrChange>
      </w:pPr>
      <w:ins w:id="138" w:author="Jennifer Kracha" w:date="2021-03-18T12:36:00Z">
        <w:r w:rsidRPr="00876EF2">
          <w:rPr>
            <w:rFonts w:ascii="Times New Roman" w:hAnsi="Times New Roman" w:cs="Times New Roman"/>
            <w:color w:val="FF0000"/>
            <w:rPrChange w:id="139" w:author="Jennifer Kracha" w:date="2021-03-18T12:36:00Z">
              <w:rPr/>
            </w:rPrChange>
          </w:rPr>
          <w:t>Expect student sketches to include some design considerations such as height, support beams and materials. Have students share or present their designs to the rest of the class.</w:t>
        </w:r>
      </w:ins>
    </w:p>
    <w:p w14:paraId="76742708" w14:textId="77777777" w:rsidR="00876EF2" w:rsidRPr="001A1FA0" w:rsidRDefault="00876EF2" w:rsidP="00876EF2">
      <w:pPr>
        <w:pStyle w:val="ListParagraph"/>
        <w:spacing w:after="120" w:line="240" w:lineRule="auto"/>
        <w:ind w:left="360"/>
        <w:contextualSpacing w:val="0"/>
        <w:rPr>
          <w:rFonts w:ascii="Times New Roman" w:hAnsi="Times New Roman" w:cs="Times New Roman"/>
        </w:rPr>
        <w:pPrChange w:id="140" w:author="Jennifer Kracha" w:date="2021-03-18T12:36:00Z">
          <w:pPr>
            <w:pStyle w:val="ListParagraph"/>
            <w:numPr>
              <w:numId w:val="3"/>
            </w:numPr>
            <w:spacing w:after="120" w:line="240" w:lineRule="auto"/>
            <w:ind w:left="360" w:hanging="360"/>
            <w:contextualSpacing w:val="0"/>
          </w:pPr>
        </w:pPrChange>
      </w:pPr>
    </w:p>
    <w:sectPr w:rsidR="00876EF2" w:rsidRPr="001A1FA0" w:rsidSect="00F2407A">
      <w:headerReference w:type="default" r:id="rId22"/>
      <w:footerReference w:type="default" r:id="rId23"/>
      <w:headerReference w:type="first" r:id="rId24"/>
      <w:footerReference w:type="first" r:id="rId25"/>
      <w:pgSz w:w="12240" w:h="15840"/>
      <w:pgMar w:top="1440" w:right="1440" w:bottom="1440" w:left="1440" w:header="1008" w:footer="0" w:gutter="0"/>
      <w:cols w:space="720"/>
      <w:titlePg w:val="0"/>
      <w:docGrid w:linePitch="360"/>
      <w:sectPrChange w:id="174" w:author="Jennifer Kracha" w:date="2021-03-18T12:13:00Z">
        <w:sectPr w:rsidR="00876EF2" w:rsidRPr="001A1FA0" w:rsidSect="00F2407A">
          <w:pgMar w:top="1440" w:right="1440" w:bottom="1440" w:left="1440" w:header="1008" w:footer="1008" w:gutter="0"/>
          <w:titlePg/>
        </w:sectPr>
      </w:sectPrChang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88180" w14:textId="77777777" w:rsidR="00C04A19" w:rsidRDefault="00C04A19" w:rsidP="00C42BE6">
      <w:pPr>
        <w:spacing w:after="0" w:line="240" w:lineRule="auto"/>
      </w:pPr>
      <w:r>
        <w:separator/>
      </w:r>
    </w:p>
  </w:endnote>
  <w:endnote w:type="continuationSeparator" w:id="0">
    <w:p w14:paraId="78DD16BC" w14:textId="77777777" w:rsidR="00C04A19" w:rsidRDefault="00C04A19" w:rsidP="00C42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CF8D" w14:textId="30B8B15B" w:rsidR="00F2407A" w:rsidRDefault="00F2407A" w:rsidP="00F2407A">
    <w:pPr>
      <w:tabs>
        <w:tab w:val="left" w:pos="7185"/>
      </w:tabs>
      <w:rPr>
        <w:ins w:id="148" w:author="Jennifer Kracha" w:date="2021-03-18T12:13:00Z"/>
      </w:rPr>
      <w:pPrChange w:id="149" w:author="Jennifer Kracha" w:date="2021-03-18T12:14:00Z">
        <w:pPr/>
      </w:pPrChange>
    </w:pPr>
    <w:ins w:id="150" w:author="Jennifer Kracha" w:date="2021-03-18T12:14:00Z">
      <w:r>
        <w:tab/>
      </w:r>
    </w:ins>
  </w:p>
  <w:p w14:paraId="589E001B" w14:textId="1811EDFB" w:rsidR="00F2407A" w:rsidRPr="00F2407A" w:rsidRDefault="00F2407A" w:rsidP="00F2407A">
    <w:pPr>
      <w:ind w:left="-720" w:right="-720"/>
      <w:jc w:val="center"/>
      <w:rPr>
        <w:ins w:id="151" w:author="Jennifer Kracha" w:date="2021-03-18T12:13:00Z"/>
        <w:rPrChange w:id="152" w:author="Jennifer Kracha" w:date="2021-03-18T12:13:00Z">
          <w:rPr>
            <w:ins w:id="153" w:author="Jennifer Kracha" w:date="2021-03-18T12:13:00Z"/>
            <w:sz w:val="8"/>
            <w:szCs w:val="8"/>
          </w:rPr>
        </w:rPrChange>
      </w:rPr>
      <w:pPrChange w:id="154" w:author="Jennifer Kracha" w:date="2021-03-18T12:13:00Z">
        <w:pPr>
          <w:ind w:left="-720" w:right="-720"/>
          <w:jc w:val="center"/>
        </w:pPr>
      </w:pPrChange>
    </w:pPr>
    <w:ins w:id="155" w:author="Jennifer Kracha" w:date="2021-03-18T12:13:00Z">
      <w:r>
        <w:rPr>
          <w:noProof/>
        </w:rPr>
        <w:drawing>
          <wp:inline distT="114300" distB="114300" distL="114300" distR="114300" wp14:anchorId="2EF584B7" wp14:editId="1BF134A1">
            <wp:extent cx="6853238" cy="30629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ins>
  </w:p>
  <w:p w14:paraId="422F1DB0" w14:textId="6024E240" w:rsidR="00BF6B80" w:rsidRDefault="00F2407A" w:rsidP="00F2407A">
    <w:pPr>
      <w:ind w:left="-720" w:right="-720"/>
      <w:pPrChange w:id="156" w:author="Jennifer Kracha" w:date="2021-03-18T12:13:00Z">
        <w:pPr>
          <w:tabs>
            <w:tab w:val="center" w:pos="4680"/>
            <w:tab w:val="right" w:pos="9360"/>
          </w:tabs>
          <w:spacing w:after="0" w:line="240" w:lineRule="auto"/>
        </w:pPr>
      </w:pPrChange>
    </w:pPr>
    <w:ins w:id="157" w:author="Jennifer Kracha" w:date="2021-03-18T12:13:00Z">
      <w:r w:rsidRPr="00C913D4">
        <w:rPr>
          <w:rFonts w:ascii="Open Sans" w:eastAsia="Open Sans" w:hAnsi="Open Sans" w:cs="Open Sans"/>
          <w:color w:val="6091BA"/>
          <w:sz w:val="16"/>
          <w:szCs w:val="16"/>
          <w:u w:val="single"/>
        </w:rPr>
        <w:t>Designing for Disaster: Building Structures in Earthquake-Prone Areas Activity—Worksheet</w:t>
      </w:r>
    </w:ins>
    <w:ins w:id="158" w:author="Jennifer Kracha" w:date="2021-03-18T12:39:00Z">
      <w:r w:rsidR="00876EF2">
        <w:rPr>
          <w:rFonts w:ascii="Open Sans" w:eastAsia="Open Sans" w:hAnsi="Open Sans" w:cs="Open Sans"/>
          <w:color w:val="6091BA"/>
          <w:sz w:val="16"/>
          <w:szCs w:val="16"/>
          <w:u w:val="single"/>
        </w:rPr>
        <w:t xml:space="preserve"> </w:t>
      </w:r>
      <w:r w:rsidR="00876EF2" w:rsidRPr="00876EF2">
        <w:rPr>
          <w:rFonts w:ascii="Open Sans" w:eastAsia="Open Sans" w:hAnsi="Open Sans" w:cs="Open Sans"/>
          <w:b/>
          <w:color w:val="FF0000"/>
          <w:sz w:val="16"/>
          <w:szCs w:val="16"/>
          <w:u w:val="single"/>
          <w:rPrChange w:id="159" w:author="Jennifer Kracha" w:date="2021-03-18T12:39:00Z">
            <w:rPr>
              <w:rFonts w:ascii="Open Sans" w:eastAsia="Open Sans" w:hAnsi="Open Sans" w:cs="Open Sans"/>
              <w:color w:val="6091BA"/>
              <w:sz w:val="16"/>
              <w:szCs w:val="16"/>
              <w:u w:val="single"/>
            </w:rPr>
          </w:rPrChange>
        </w:rPr>
        <w:t>ANSWER KEY</w:t>
      </w:r>
    </w:ins>
    <w:del w:id="160" w:author="Jennifer Kracha" w:date="2021-03-18T12:13:00Z">
      <w:r w:rsidR="00BF6B80" w:rsidRPr="004C0999" w:rsidDel="00F2407A">
        <w:rPr>
          <w:b/>
          <w:sz w:val="18"/>
          <w:szCs w:val="18"/>
        </w:rPr>
        <w:delText>Designing for Disaster: Bu</w:delText>
      </w:r>
      <w:r w:rsidR="00BF6B80" w:rsidDel="00F2407A">
        <w:rPr>
          <w:b/>
          <w:sz w:val="18"/>
          <w:szCs w:val="18"/>
        </w:rPr>
        <w:delText>ilding Structures in Earthquake-</w:delText>
      </w:r>
      <w:r w:rsidR="00BF6B80" w:rsidRPr="004C0999" w:rsidDel="00F2407A">
        <w:rPr>
          <w:b/>
          <w:sz w:val="18"/>
          <w:szCs w:val="18"/>
        </w:rPr>
        <w:delText>Prone Areas</w:delText>
      </w:r>
      <w:r w:rsidR="00BF6B80" w:rsidDel="00F2407A">
        <w:rPr>
          <w:b/>
          <w:sz w:val="18"/>
          <w:szCs w:val="18"/>
        </w:rPr>
        <w:delText xml:space="preserve"> Activity—Worksheet</w:delText>
      </w:r>
      <w:r w:rsidR="00BF6B80" w:rsidDel="00F2407A">
        <w:rPr>
          <w:b/>
          <w:color w:val="FF0000"/>
          <w:sz w:val="18"/>
          <w:szCs w:val="18"/>
        </w:rPr>
        <w:tab/>
      </w:r>
      <w:r w:rsidR="00822CFA" w:rsidRPr="00090805" w:rsidDel="00F2407A">
        <w:rPr>
          <w:b/>
          <w:sz w:val="18"/>
          <w:szCs w:val="18"/>
        </w:rPr>
        <w:fldChar w:fldCharType="begin"/>
      </w:r>
      <w:r w:rsidR="00BF6B80" w:rsidRPr="00090805" w:rsidDel="00F2407A">
        <w:rPr>
          <w:b/>
          <w:sz w:val="18"/>
          <w:szCs w:val="18"/>
        </w:rPr>
        <w:delInstrText xml:space="preserve"> PAGE   \* MERGEFORMAT </w:delInstrText>
      </w:r>
      <w:r w:rsidR="00822CFA" w:rsidRPr="00090805" w:rsidDel="00F2407A">
        <w:rPr>
          <w:b/>
          <w:sz w:val="18"/>
          <w:szCs w:val="18"/>
        </w:rPr>
        <w:fldChar w:fldCharType="separate"/>
      </w:r>
      <w:r w:rsidDel="00F2407A">
        <w:rPr>
          <w:b/>
          <w:noProof/>
          <w:sz w:val="18"/>
          <w:szCs w:val="18"/>
        </w:rPr>
        <w:delText>1</w:delText>
      </w:r>
      <w:r w:rsidR="00822CFA" w:rsidRPr="00090805" w:rsidDel="00F2407A">
        <w:rPr>
          <w:b/>
          <w:noProof/>
          <w:sz w:val="18"/>
          <w:szCs w:val="18"/>
        </w:rPr>
        <w:fldChar w:fldCharType="end"/>
      </w:r>
    </w:del>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B45B" w14:textId="031A6027" w:rsidR="00C475F8" w:rsidRDefault="00C475F8" w:rsidP="00C475F8">
    <w:pPr>
      <w:rPr>
        <w:ins w:id="165" w:author="Jennifer Kracha" w:date="2021-03-18T12:13:00Z"/>
      </w:rPr>
    </w:pPr>
  </w:p>
  <w:p w14:paraId="14BA714E" w14:textId="04D18B27" w:rsidR="00C475F8" w:rsidRPr="00C475F8" w:rsidRDefault="00C475F8" w:rsidP="00C475F8">
    <w:pPr>
      <w:ind w:left="-720" w:right="-720"/>
      <w:jc w:val="center"/>
      <w:rPr>
        <w:ins w:id="166" w:author="Jennifer Kracha" w:date="2021-03-18T12:13:00Z"/>
        <w:rPrChange w:id="167" w:author="Jennifer Kracha" w:date="2021-03-18T12:13:00Z">
          <w:rPr>
            <w:ins w:id="168" w:author="Jennifer Kracha" w:date="2021-03-18T12:13:00Z"/>
            <w:sz w:val="8"/>
            <w:szCs w:val="8"/>
          </w:rPr>
        </w:rPrChange>
      </w:rPr>
      <w:pPrChange w:id="169" w:author="Jennifer Kracha" w:date="2021-03-18T12:13:00Z">
        <w:pPr>
          <w:ind w:left="-720" w:right="-720"/>
          <w:jc w:val="center"/>
        </w:pPr>
      </w:pPrChange>
    </w:pPr>
    <w:ins w:id="170" w:author="Jennifer Kracha" w:date="2021-03-18T12:13:00Z">
      <w:r>
        <w:rPr>
          <w:noProof/>
        </w:rPr>
        <w:drawing>
          <wp:inline distT="114300" distB="114300" distL="114300" distR="114300" wp14:anchorId="4D33459B" wp14:editId="430217BC">
            <wp:extent cx="6853238" cy="30629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ins>
  </w:p>
  <w:p w14:paraId="3EBBCC08" w14:textId="0D53CF9D" w:rsidR="00C42BE6" w:rsidRDefault="00C475F8" w:rsidP="00C475F8">
    <w:pPr>
      <w:ind w:left="-720" w:right="-720"/>
      <w:pPrChange w:id="171" w:author="Jennifer Kracha" w:date="2021-03-18T12:13:00Z">
        <w:pPr>
          <w:tabs>
            <w:tab w:val="center" w:pos="4680"/>
            <w:tab w:val="right" w:pos="9360"/>
          </w:tabs>
          <w:spacing w:after="0" w:line="240" w:lineRule="auto"/>
        </w:pPr>
      </w:pPrChange>
    </w:pPr>
    <w:ins w:id="172" w:author="Jennifer Kracha" w:date="2021-03-18T12:13:00Z">
      <w:r w:rsidRPr="00C913D4">
        <w:rPr>
          <w:rFonts w:ascii="Open Sans" w:eastAsia="Open Sans" w:hAnsi="Open Sans" w:cs="Open Sans"/>
          <w:color w:val="6091BA"/>
          <w:sz w:val="16"/>
          <w:szCs w:val="16"/>
          <w:u w:val="single"/>
        </w:rPr>
        <w:t>Designing for Disaster: Building Structures in Earthquake-Prone Areas Activity—Worksheet</w:t>
      </w:r>
    </w:ins>
    <w:del w:id="173" w:author="Jennifer Kracha" w:date="2021-03-18T12:13:00Z">
      <w:r w:rsidR="00C42BE6" w:rsidRPr="004C0999" w:rsidDel="00C475F8">
        <w:rPr>
          <w:b/>
          <w:sz w:val="18"/>
          <w:szCs w:val="18"/>
        </w:rPr>
        <w:delText>Designing for Disaster: Bu</w:delText>
      </w:r>
      <w:r w:rsidR="008C04FD" w:rsidDel="00C475F8">
        <w:rPr>
          <w:b/>
          <w:sz w:val="18"/>
          <w:szCs w:val="18"/>
        </w:rPr>
        <w:delText>ilding Structures in Earthquake-</w:delText>
      </w:r>
      <w:r w:rsidR="00C42BE6" w:rsidRPr="004C0999" w:rsidDel="00C475F8">
        <w:rPr>
          <w:b/>
          <w:sz w:val="18"/>
          <w:szCs w:val="18"/>
        </w:rPr>
        <w:delText>Prone Areas</w:delText>
      </w:r>
      <w:r w:rsidR="00C42BE6" w:rsidDel="00C475F8">
        <w:rPr>
          <w:b/>
          <w:sz w:val="18"/>
          <w:szCs w:val="18"/>
        </w:rPr>
        <w:delText xml:space="preserve"> Activity</w:delText>
      </w:r>
      <w:r w:rsidR="008C04FD" w:rsidDel="00C475F8">
        <w:rPr>
          <w:b/>
          <w:sz w:val="18"/>
          <w:szCs w:val="18"/>
        </w:rPr>
        <w:delText>—</w:delText>
      </w:r>
      <w:r w:rsidR="00C42BE6" w:rsidDel="00C475F8">
        <w:rPr>
          <w:b/>
          <w:sz w:val="18"/>
          <w:szCs w:val="18"/>
        </w:rPr>
        <w:delText>Worksheet</w:delText>
      </w:r>
      <w:r w:rsidR="008C04FD" w:rsidDel="00C475F8">
        <w:rPr>
          <w:b/>
          <w:color w:val="FF0000"/>
          <w:sz w:val="18"/>
          <w:szCs w:val="18"/>
        </w:rPr>
        <w:tab/>
      </w:r>
      <w:r w:rsidR="00822CFA" w:rsidRPr="00090805" w:rsidDel="00C475F8">
        <w:rPr>
          <w:b/>
          <w:sz w:val="18"/>
          <w:szCs w:val="18"/>
        </w:rPr>
        <w:fldChar w:fldCharType="begin"/>
      </w:r>
      <w:r w:rsidR="00C42BE6" w:rsidRPr="00090805" w:rsidDel="00C475F8">
        <w:rPr>
          <w:b/>
          <w:sz w:val="18"/>
          <w:szCs w:val="18"/>
        </w:rPr>
        <w:delInstrText xml:space="preserve"> PAGE   \* MERGEFORMAT </w:delInstrText>
      </w:r>
      <w:r w:rsidR="00822CFA" w:rsidRPr="00090805" w:rsidDel="00C475F8">
        <w:rPr>
          <w:b/>
          <w:sz w:val="18"/>
          <w:szCs w:val="18"/>
        </w:rPr>
        <w:fldChar w:fldCharType="separate"/>
      </w:r>
      <w:r w:rsidDel="00C475F8">
        <w:rPr>
          <w:b/>
          <w:noProof/>
          <w:sz w:val="18"/>
          <w:szCs w:val="18"/>
        </w:rPr>
        <w:delText>1</w:delText>
      </w:r>
      <w:r w:rsidR="00822CFA" w:rsidRPr="00090805" w:rsidDel="00C475F8">
        <w:rPr>
          <w:b/>
          <w:noProof/>
          <w:sz w:val="18"/>
          <w:szCs w:val="18"/>
        </w:rPr>
        <w:fldChar w:fldCharType="end"/>
      </w:r>
    </w:del>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6F7B9" w14:textId="77777777" w:rsidR="00C04A19" w:rsidRDefault="00C04A19" w:rsidP="00C42BE6">
      <w:pPr>
        <w:spacing w:after="0" w:line="240" w:lineRule="auto"/>
      </w:pPr>
      <w:r>
        <w:separator/>
      </w:r>
    </w:p>
  </w:footnote>
  <w:footnote w:type="continuationSeparator" w:id="0">
    <w:p w14:paraId="67F78B6C" w14:textId="77777777" w:rsidR="00C04A19" w:rsidRDefault="00C04A19" w:rsidP="00C42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C08A6" w14:textId="6B63EE0F" w:rsidR="00F2407A" w:rsidRPr="00F2407A" w:rsidRDefault="00F2407A" w:rsidP="00F2407A">
    <w:pPr>
      <w:ind w:left="-720" w:right="-720"/>
      <w:rPr>
        <w:rFonts w:eastAsia="Open Sans"/>
        <w:b/>
        <w:color w:val="6091BA"/>
        <w:rPrChange w:id="141" w:author="Jennifer Kracha" w:date="2021-03-18T12:15:00Z">
          <w:rPr/>
        </w:rPrChange>
      </w:rPr>
      <w:pPrChange w:id="142" w:author="Jennifer Kracha" w:date="2021-03-18T12:15:00Z">
        <w:pPr>
          <w:pStyle w:val="Header"/>
        </w:pPr>
      </w:pPrChange>
    </w:pPr>
    <w:ins w:id="143" w:author="Jennifer Kracha" w:date="2021-03-18T12:15:00Z">
      <w:r w:rsidRPr="0088534A">
        <w:rPr>
          <w:rFonts w:eastAsia="Open Sans"/>
          <w:b/>
          <w:color w:val="6091BA"/>
        </w:rPr>
        <w:t xml:space="preserve">Name: </w:t>
      </w:r>
      <w:r w:rsidRPr="0088534A">
        <w:rPr>
          <w:rFonts w:eastAsia="Open Sans"/>
          <w:b/>
          <w:color w:val="6091BA"/>
        </w:rPr>
        <w:tab/>
      </w:r>
    </w:ins>
    <w:ins w:id="144" w:author="Jennifer Kracha" w:date="2021-03-18T12:39:00Z">
      <w:r w:rsidR="00876EF2" w:rsidRPr="00876EF2">
        <w:rPr>
          <w:rFonts w:eastAsia="Open Sans"/>
          <w:b/>
          <w:color w:val="FF0000"/>
          <w:sz w:val="36"/>
          <w:rPrChange w:id="145" w:author="Jennifer Kracha" w:date="2021-03-18T12:39:00Z">
            <w:rPr>
              <w:rFonts w:eastAsia="Open Sans"/>
              <w:b/>
              <w:color w:val="6091BA"/>
            </w:rPr>
          </w:rPrChange>
        </w:rPr>
        <w:t>ANSWER KEY</w:t>
      </w:r>
    </w:ins>
    <w:ins w:id="146" w:author="Jennifer Kracha" w:date="2021-03-18T12:15:00Z">
      <w:r w:rsidRPr="00876EF2">
        <w:rPr>
          <w:rFonts w:eastAsia="Open Sans"/>
          <w:b/>
          <w:color w:val="FF0000"/>
          <w:sz w:val="36"/>
          <w:rPrChange w:id="147" w:author="Jennifer Kracha" w:date="2021-03-18T12:39:00Z">
            <w:rPr>
              <w:rFonts w:eastAsia="Open Sans"/>
              <w:b/>
              <w:color w:val="6091BA"/>
            </w:rPr>
          </w:rPrChange>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ins>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C973E" w14:textId="5B5E0004" w:rsidR="008C04FD" w:rsidRPr="00C475F8" w:rsidRDefault="00C475F8" w:rsidP="00C475F8">
    <w:pPr>
      <w:ind w:left="-720" w:right="-720"/>
      <w:rPr>
        <w:rFonts w:eastAsia="Open Sans"/>
        <w:b/>
        <w:color w:val="6091BA"/>
        <w:rPrChange w:id="161" w:author="Jennifer Kracha" w:date="2021-03-18T12:12:00Z">
          <w:rPr/>
        </w:rPrChange>
      </w:rPr>
      <w:pPrChange w:id="162" w:author="Jennifer Kracha" w:date="2021-03-18T12:12:00Z">
        <w:pPr>
          <w:tabs>
            <w:tab w:val="center" w:pos="4680"/>
            <w:tab w:val="right" w:pos="9360"/>
          </w:tabs>
          <w:spacing w:after="0" w:line="240" w:lineRule="auto"/>
        </w:pPr>
      </w:pPrChange>
    </w:pPr>
    <w:ins w:id="163" w:author="Jennifer Kracha" w:date="2021-03-18T12:12:00Z">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ins>
    <w:del w:id="164" w:author="Jennifer Kracha" w:date="2021-03-18T12:12:00Z">
      <w:r w:rsidR="008C04FD" w:rsidRPr="00090805" w:rsidDel="00C475F8">
        <w:rPr>
          <w:b/>
          <w:sz w:val="18"/>
          <w:szCs w:val="18"/>
        </w:rPr>
        <w:delText>Name: ____________________________</w:delText>
      </w:r>
      <w:r w:rsidR="008C04FD" w:rsidDel="00C475F8">
        <w:rPr>
          <w:b/>
          <w:sz w:val="18"/>
          <w:szCs w:val="18"/>
        </w:rPr>
        <w:delText xml:space="preserve">____________________ Date: ______________________ </w:delText>
      </w:r>
      <w:r w:rsidR="008C04FD" w:rsidRPr="00090805" w:rsidDel="00C475F8">
        <w:rPr>
          <w:b/>
          <w:sz w:val="18"/>
          <w:szCs w:val="18"/>
        </w:rPr>
        <w:delText>Class: _________</w:delText>
      </w:r>
      <w:r w:rsidR="008C04FD" w:rsidDel="00C475F8">
        <w:rPr>
          <w:b/>
          <w:sz w:val="18"/>
          <w:szCs w:val="18"/>
        </w:rPr>
        <w:delText>___</w:delText>
      </w:r>
      <w:r w:rsidR="008C04FD" w:rsidRPr="00090805" w:rsidDel="00C475F8">
        <w:rPr>
          <w:b/>
          <w:sz w:val="18"/>
          <w:szCs w:val="18"/>
        </w:rPr>
        <w:delText>_____</w:delText>
      </w:r>
    </w:del>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947A4"/>
    <w:multiLevelType w:val="hybridMultilevel"/>
    <w:tmpl w:val="4C6051B2"/>
    <w:lvl w:ilvl="0" w:tplc="A454967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B5E3AE9"/>
    <w:multiLevelType w:val="singleLevel"/>
    <w:tmpl w:val="E90400CC"/>
    <w:lvl w:ilvl="0">
      <w:start w:val="1"/>
      <w:numFmt w:val="bullet"/>
      <w:pStyle w:val="Bullet"/>
      <w:lvlText w:val=""/>
      <w:lvlJc w:val="left"/>
      <w:pPr>
        <w:tabs>
          <w:tab w:val="num" w:pos="360"/>
        </w:tabs>
        <w:ind w:left="360" w:hanging="360"/>
      </w:pPr>
      <w:rPr>
        <w:rFonts w:ascii="Symbol" w:hAnsi="Symbol" w:hint="default"/>
      </w:rPr>
    </w:lvl>
  </w:abstractNum>
  <w:abstractNum w:abstractNumId="2" w15:restartNumberingAfterBreak="0">
    <w:nsid w:val="740B212E"/>
    <w:multiLevelType w:val="hybridMultilevel"/>
    <w:tmpl w:val="1B504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D251E9"/>
    <w:multiLevelType w:val="hybridMultilevel"/>
    <w:tmpl w:val="4C6051B2"/>
    <w:lvl w:ilvl="0" w:tplc="A454967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 Kracha">
    <w15:presenceInfo w15:providerId="None" w15:userId="Jennifer Krach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0A2"/>
    <w:rsid w:val="000221E6"/>
    <w:rsid w:val="0005329A"/>
    <w:rsid w:val="000538BC"/>
    <w:rsid w:val="00071AFE"/>
    <w:rsid w:val="00086EE3"/>
    <w:rsid w:val="000C001A"/>
    <w:rsid w:val="000C15C3"/>
    <w:rsid w:val="000C24F8"/>
    <w:rsid w:val="00137BA3"/>
    <w:rsid w:val="00144EB3"/>
    <w:rsid w:val="00146704"/>
    <w:rsid w:val="00171F73"/>
    <w:rsid w:val="0017701E"/>
    <w:rsid w:val="00182971"/>
    <w:rsid w:val="001860F7"/>
    <w:rsid w:val="00191890"/>
    <w:rsid w:val="00196411"/>
    <w:rsid w:val="00197E69"/>
    <w:rsid w:val="001A1FA0"/>
    <w:rsid w:val="001C62AF"/>
    <w:rsid w:val="001F288C"/>
    <w:rsid w:val="00211F81"/>
    <w:rsid w:val="00280A11"/>
    <w:rsid w:val="00286F04"/>
    <w:rsid w:val="00297ADD"/>
    <w:rsid w:val="002B5D4E"/>
    <w:rsid w:val="002E4EDE"/>
    <w:rsid w:val="00303C6E"/>
    <w:rsid w:val="00327180"/>
    <w:rsid w:val="003754FA"/>
    <w:rsid w:val="003C3456"/>
    <w:rsid w:val="003E118E"/>
    <w:rsid w:val="003F1877"/>
    <w:rsid w:val="004131BD"/>
    <w:rsid w:val="00437187"/>
    <w:rsid w:val="004379A2"/>
    <w:rsid w:val="0047701D"/>
    <w:rsid w:val="004942EA"/>
    <w:rsid w:val="0049673D"/>
    <w:rsid w:val="00512FDC"/>
    <w:rsid w:val="00520011"/>
    <w:rsid w:val="005213E0"/>
    <w:rsid w:val="00565016"/>
    <w:rsid w:val="00580F66"/>
    <w:rsid w:val="00595287"/>
    <w:rsid w:val="005A536D"/>
    <w:rsid w:val="005B662E"/>
    <w:rsid w:val="005F3E23"/>
    <w:rsid w:val="0064058E"/>
    <w:rsid w:val="00662A81"/>
    <w:rsid w:val="006644E9"/>
    <w:rsid w:val="006820AD"/>
    <w:rsid w:val="006A445E"/>
    <w:rsid w:val="006A64C0"/>
    <w:rsid w:val="006C45FA"/>
    <w:rsid w:val="007147F0"/>
    <w:rsid w:val="007425CC"/>
    <w:rsid w:val="00787DA0"/>
    <w:rsid w:val="007C49BE"/>
    <w:rsid w:val="007E2D6B"/>
    <w:rsid w:val="00802109"/>
    <w:rsid w:val="008143F2"/>
    <w:rsid w:val="00822CFA"/>
    <w:rsid w:val="0082728B"/>
    <w:rsid w:val="00844AB6"/>
    <w:rsid w:val="00852206"/>
    <w:rsid w:val="00866AF9"/>
    <w:rsid w:val="00876EF2"/>
    <w:rsid w:val="00880687"/>
    <w:rsid w:val="00883854"/>
    <w:rsid w:val="00895556"/>
    <w:rsid w:val="008C04FD"/>
    <w:rsid w:val="0093578C"/>
    <w:rsid w:val="009B3844"/>
    <w:rsid w:val="009D6E27"/>
    <w:rsid w:val="00A14113"/>
    <w:rsid w:val="00A2661A"/>
    <w:rsid w:val="00A47E69"/>
    <w:rsid w:val="00A90DA5"/>
    <w:rsid w:val="00AC78D6"/>
    <w:rsid w:val="00AF19D1"/>
    <w:rsid w:val="00B14AF5"/>
    <w:rsid w:val="00B36453"/>
    <w:rsid w:val="00B66A78"/>
    <w:rsid w:val="00B9386B"/>
    <w:rsid w:val="00B97A62"/>
    <w:rsid w:val="00BF6B80"/>
    <w:rsid w:val="00C02F69"/>
    <w:rsid w:val="00C04A19"/>
    <w:rsid w:val="00C14079"/>
    <w:rsid w:val="00C276BA"/>
    <w:rsid w:val="00C32697"/>
    <w:rsid w:val="00C354F7"/>
    <w:rsid w:val="00C42BE6"/>
    <w:rsid w:val="00C475F8"/>
    <w:rsid w:val="00C520A2"/>
    <w:rsid w:val="00C73D65"/>
    <w:rsid w:val="00C83E6C"/>
    <w:rsid w:val="00C94037"/>
    <w:rsid w:val="00CF615F"/>
    <w:rsid w:val="00CF66B7"/>
    <w:rsid w:val="00D160B8"/>
    <w:rsid w:val="00D274DB"/>
    <w:rsid w:val="00D37C65"/>
    <w:rsid w:val="00D47DAC"/>
    <w:rsid w:val="00D61E95"/>
    <w:rsid w:val="00D66C4F"/>
    <w:rsid w:val="00D767B3"/>
    <w:rsid w:val="00D838AB"/>
    <w:rsid w:val="00D94E9A"/>
    <w:rsid w:val="00DB2D5C"/>
    <w:rsid w:val="00DD79F0"/>
    <w:rsid w:val="00DE5C89"/>
    <w:rsid w:val="00E15553"/>
    <w:rsid w:val="00E80255"/>
    <w:rsid w:val="00E93372"/>
    <w:rsid w:val="00EA1B21"/>
    <w:rsid w:val="00EB5B20"/>
    <w:rsid w:val="00F05B76"/>
    <w:rsid w:val="00F2407A"/>
    <w:rsid w:val="00F31CDF"/>
    <w:rsid w:val="00F43179"/>
    <w:rsid w:val="00F6555A"/>
    <w:rsid w:val="00F655BE"/>
    <w:rsid w:val="00F772A1"/>
    <w:rsid w:val="00F80A72"/>
    <w:rsid w:val="00F97364"/>
    <w:rsid w:val="00FD383E"/>
    <w:rsid w:val="00FE05BE"/>
    <w:rsid w:val="00FF6448"/>
    <w:rsid w:val="00FF73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35AD2A"/>
  <w15:docId w15:val="{7DED4340-5087-4317-B622-C1A0E2B2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0A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0A2"/>
    <w:rPr>
      <w:color w:val="0000FF" w:themeColor="hyperlink"/>
      <w:u w:val="single"/>
    </w:rPr>
  </w:style>
  <w:style w:type="paragraph" w:styleId="BalloonText">
    <w:name w:val="Balloon Text"/>
    <w:basedOn w:val="Normal"/>
    <w:link w:val="BalloonTextChar"/>
    <w:uiPriority w:val="99"/>
    <w:semiHidden/>
    <w:unhideWhenUsed/>
    <w:rsid w:val="00C52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0A2"/>
    <w:rPr>
      <w:rFonts w:ascii="Tahoma" w:hAnsi="Tahoma" w:cs="Tahoma"/>
      <w:sz w:val="16"/>
      <w:szCs w:val="16"/>
    </w:rPr>
  </w:style>
  <w:style w:type="character" w:styleId="FollowedHyperlink">
    <w:name w:val="FollowedHyperlink"/>
    <w:basedOn w:val="DefaultParagraphFont"/>
    <w:uiPriority w:val="99"/>
    <w:semiHidden/>
    <w:unhideWhenUsed/>
    <w:rsid w:val="00520011"/>
    <w:rPr>
      <w:color w:val="800080" w:themeColor="followedHyperlink"/>
      <w:u w:val="single"/>
    </w:rPr>
  </w:style>
  <w:style w:type="paragraph" w:styleId="ListParagraph">
    <w:name w:val="List Paragraph"/>
    <w:basedOn w:val="Normal"/>
    <w:uiPriority w:val="34"/>
    <w:qFormat/>
    <w:rsid w:val="00E15553"/>
    <w:pPr>
      <w:ind w:left="720"/>
      <w:contextualSpacing/>
    </w:pPr>
  </w:style>
  <w:style w:type="paragraph" w:styleId="Header">
    <w:name w:val="header"/>
    <w:basedOn w:val="Normal"/>
    <w:link w:val="HeaderChar"/>
    <w:uiPriority w:val="99"/>
    <w:unhideWhenUsed/>
    <w:rsid w:val="00C42B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BE6"/>
  </w:style>
  <w:style w:type="paragraph" w:styleId="Footer">
    <w:name w:val="footer"/>
    <w:basedOn w:val="Normal"/>
    <w:link w:val="FooterChar"/>
    <w:uiPriority w:val="99"/>
    <w:unhideWhenUsed/>
    <w:rsid w:val="00C42B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BE6"/>
  </w:style>
  <w:style w:type="paragraph" w:styleId="Title">
    <w:name w:val="Title"/>
    <w:basedOn w:val="Normal"/>
    <w:link w:val="TitleChar"/>
    <w:qFormat/>
    <w:rsid w:val="008C04FD"/>
    <w:pPr>
      <w:spacing w:after="0" w:line="240" w:lineRule="auto"/>
      <w:jc w:val="center"/>
    </w:pPr>
    <w:rPr>
      <w:rFonts w:ascii="Times New Roman" w:eastAsia="Times New Roman" w:hAnsi="Times New Roman" w:cs="Times New Roman"/>
      <w:b/>
      <w:sz w:val="40"/>
      <w:szCs w:val="20"/>
      <w:u w:val="single"/>
    </w:rPr>
  </w:style>
  <w:style w:type="character" w:customStyle="1" w:styleId="TitleChar">
    <w:name w:val="Title Char"/>
    <w:basedOn w:val="DefaultParagraphFont"/>
    <w:link w:val="Title"/>
    <w:rsid w:val="008C04FD"/>
    <w:rPr>
      <w:rFonts w:ascii="Times New Roman" w:eastAsia="Times New Roman" w:hAnsi="Times New Roman" w:cs="Times New Roman"/>
      <w:b/>
      <w:sz w:val="40"/>
      <w:szCs w:val="20"/>
      <w:u w:val="single"/>
    </w:rPr>
  </w:style>
  <w:style w:type="paragraph" w:styleId="NormalWeb">
    <w:name w:val="Normal (Web)"/>
    <w:basedOn w:val="Normal"/>
    <w:uiPriority w:val="99"/>
    <w:semiHidden/>
    <w:unhideWhenUsed/>
    <w:rsid w:val="00A90D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
    <w:name w:val="Bullet"/>
    <w:basedOn w:val="Normal"/>
    <w:rsid w:val="0017701E"/>
    <w:pPr>
      <w:numPr>
        <w:numId w:val="4"/>
      </w:numPr>
      <w:spacing w:after="60" w:line="240" w:lineRule="auto"/>
    </w:pPr>
    <w:rPr>
      <w:rFonts w:ascii="Times New Roman" w:eastAsia="Times New Roman" w:hAnsi="Times New Roman" w:cs="Times New Roman"/>
      <w:sz w:val="24"/>
      <w:szCs w:val="20"/>
    </w:rPr>
  </w:style>
  <w:style w:type="character" w:customStyle="1" w:styleId="UnresolvedMention">
    <w:name w:val="Unresolved Mention"/>
    <w:basedOn w:val="DefaultParagraphFont"/>
    <w:uiPriority w:val="99"/>
    <w:semiHidden/>
    <w:unhideWhenUsed/>
    <w:rsid w:val="00C140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96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0D44B-1784-464D-85B3-4FBBE4B4B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1156</Words>
  <Characters>6593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Jennifer Kracha</cp:lastModifiedBy>
  <cp:revision>2</cp:revision>
  <cp:lastPrinted>2021-03-18T18:32:00Z</cp:lastPrinted>
  <dcterms:created xsi:type="dcterms:W3CDTF">2021-03-18T18:39:00Z</dcterms:created>
  <dcterms:modified xsi:type="dcterms:W3CDTF">2021-03-18T18:39:00Z</dcterms:modified>
</cp:coreProperties>
</file>